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0A0" w:firstRow="1" w:lastRow="0" w:firstColumn="1" w:lastColumn="0" w:noHBand="0" w:noVBand="0"/>
      </w:tblPr>
      <w:tblGrid>
        <w:gridCol w:w="2811"/>
        <w:gridCol w:w="1550"/>
        <w:gridCol w:w="1984"/>
        <w:gridCol w:w="2977"/>
      </w:tblGrid>
      <w:tr w:rsidR="00F73858" w:rsidRPr="0012635A" w14:paraId="753F0E3F" w14:textId="77777777" w:rsidTr="005E1191">
        <w:trPr>
          <w:jc w:val="center"/>
        </w:trPr>
        <w:tc>
          <w:tcPr>
            <w:tcW w:w="2811" w:type="dxa"/>
            <w:vAlign w:val="center"/>
          </w:tcPr>
          <w:p w14:paraId="1DBFF717" w14:textId="77777777" w:rsidR="00F73858" w:rsidRPr="0012635A" w:rsidRDefault="009A3910" w:rsidP="005E1191">
            <w:pPr>
              <w:jc w:val="center"/>
              <w:rPr>
                <w:rFonts w:asciiTheme="minorHAnsi" w:hAnsiTheme="minorHAnsi" w:cstheme="minorHAnsi"/>
                <w:b/>
                <w:lang w:val="en-GB"/>
              </w:rPr>
            </w:pPr>
            <w:r w:rsidRPr="0012635A">
              <w:rPr>
                <w:rFonts w:asciiTheme="minorHAnsi" w:hAnsiTheme="minorHAnsi" w:cstheme="minorHAnsi"/>
                <w:noProof/>
                <w:lang w:val="en-GB"/>
              </w:rPr>
              <w:drawing>
                <wp:inline distT="0" distB="0" distL="0" distR="0" wp14:anchorId="57CB289C" wp14:editId="27E1D3F9">
                  <wp:extent cx="1087582" cy="733417"/>
                  <wp:effectExtent l="0" t="0" r="0" b="0"/>
                  <wp:docPr id="1" name="Picture 1" descr="Image result for OS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SCE logo"/>
                          <pic:cNvPicPr>
                            <a:picLocks noChangeAspect="1" noChangeArrowheads="1"/>
                          </pic:cNvPicPr>
                        </pic:nvPicPr>
                        <pic:blipFill>
                          <a:blip r:embed="rId8"/>
                          <a:srcRect/>
                          <a:stretch>
                            <a:fillRect/>
                          </a:stretch>
                        </pic:blipFill>
                        <pic:spPr bwMode="auto">
                          <a:xfrm>
                            <a:off x="0" y="0"/>
                            <a:ext cx="1094997" cy="738417"/>
                          </a:xfrm>
                          <a:prstGeom prst="rect">
                            <a:avLst/>
                          </a:prstGeom>
                          <a:noFill/>
                          <a:ln w="9525">
                            <a:noFill/>
                            <a:miter lim="800000"/>
                            <a:headEnd/>
                            <a:tailEnd/>
                          </a:ln>
                        </pic:spPr>
                      </pic:pic>
                    </a:graphicData>
                  </a:graphic>
                </wp:inline>
              </w:drawing>
            </w:r>
          </w:p>
        </w:tc>
        <w:tc>
          <w:tcPr>
            <w:tcW w:w="1550" w:type="dxa"/>
            <w:vAlign w:val="center"/>
          </w:tcPr>
          <w:p w14:paraId="6876E33A" w14:textId="77777777" w:rsidR="00F73858" w:rsidRPr="0012635A" w:rsidRDefault="009A3910" w:rsidP="005E1191">
            <w:pPr>
              <w:jc w:val="center"/>
              <w:rPr>
                <w:rFonts w:asciiTheme="minorHAnsi" w:hAnsiTheme="minorHAnsi" w:cstheme="minorHAnsi"/>
                <w:b/>
                <w:lang w:val="en-GB"/>
              </w:rPr>
            </w:pPr>
            <w:r w:rsidRPr="0012635A">
              <w:rPr>
                <w:rFonts w:asciiTheme="minorHAnsi" w:hAnsiTheme="minorHAnsi" w:cstheme="minorHAnsi"/>
                <w:b/>
                <w:noProof/>
                <w:lang w:val="en-GB"/>
              </w:rPr>
              <w:drawing>
                <wp:inline distT="0" distB="0" distL="0" distR="0" wp14:anchorId="1D8DBD84" wp14:editId="61AC446C">
                  <wp:extent cx="505816" cy="1129145"/>
                  <wp:effectExtent l="0" t="0" r="0" b="0"/>
                  <wp:docPr id="2" name="Picture 6" descr="U:\CD\00. POL-MIL-ENV\A.Plotnykova\Dniester\Dniester 4\GEF\logos\UNDP Logos\UNDP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CD\00. POL-MIL-ENV\A.Plotnykova\Dniester\Dniester 4\GEF\logos\UNDP Logos\UNDP logo jpg.jpg"/>
                          <pic:cNvPicPr>
                            <a:picLocks noChangeAspect="1" noChangeArrowheads="1"/>
                          </pic:cNvPicPr>
                        </pic:nvPicPr>
                        <pic:blipFill>
                          <a:blip r:embed="rId9"/>
                          <a:srcRect/>
                          <a:stretch>
                            <a:fillRect/>
                          </a:stretch>
                        </pic:blipFill>
                        <pic:spPr bwMode="auto">
                          <a:xfrm>
                            <a:off x="0" y="0"/>
                            <a:ext cx="512815" cy="1144769"/>
                          </a:xfrm>
                          <a:prstGeom prst="rect">
                            <a:avLst/>
                          </a:prstGeom>
                          <a:noFill/>
                          <a:ln w="9525">
                            <a:noFill/>
                            <a:miter lim="800000"/>
                            <a:headEnd/>
                            <a:tailEnd/>
                          </a:ln>
                        </pic:spPr>
                      </pic:pic>
                    </a:graphicData>
                  </a:graphic>
                </wp:inline>
              </w:drawing>
            </w:r>
          </w:p>
        </w:tc>
        <w:tc>
          <w:tcPr>
            <w:tcW w:w="1984" w:type="dxa"/>
            <w:vAlign w:val="center"/>
          </w:tcPr>
          <w:p w14:paraId="33F818EA" w14:textId="77777777" w:rsidR="00F73858" w:rsidRPr="0012635A" w:rsidRDefault="009A3910" w:rsidP="005E1191">
            <w:pPr>
              <w:jc w:val="center"/>
              <w:rPr>
                <w:rFonts w:asciiTheme="minorHAnsi" w:hAnsiTheme="minorHAnsi" w:cstheme="minorHAnsi"/>
                <w:b/>
                <w:lang w:val="en-GB"/>
              </w:rPr>
            </w:pPr>
            <w:r w:rsidRPr="0012635A">
              <w:rPr>
                <w:rFonts w:asciiTheme="minorHAnsi" w:hAnsiTheme="minorHAnsi" w:cstheme="minorHAnsi"/>
                <w:b/>
                <w:noProof/>
                <w:lang w:val="en-GB"/>
              </w:rPr>
              <w:drawing>
                <wp:inline distT="0" distB="0" distL="0" distR="0" wp14:anchorId="28C9CA6A" wp14:editId="6066FC8D">
                  <wp:extent cx="613468" cy="725878"/>
                  <wp:effectExtent l="0" t="0" r="0" b="0"/>
                  <wp:docPr id="3" name="Picture 8" descr="U:\CD\00. POL-MIL-ENV\A.Plotnykova\Dniester\Dniester 4\GEF\logos\Short-GEF%20logo%20colored%20NOTAG%20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CD\00. POL-MIL-ENV\A.Plotnykova\Dniester\Dniester 4\GEF\logos\Short-GEF%20logo%20colored%20NOTAG%20transparent.png"/>
                          <pic:cNvPicPr>
                            <a:picLocks noChangeAspect="1" noChangeArrowheads="1"/>
                          </pic:cNvPicPr>
                        </pic:nvPicPr>
                        <pic:blipFill>
                          <a:blip r:embed="rId10"/>
                          <a:srcRect/>
                          <a:stretch>
                            <a:fillRect/>
                          </a:stretch>
                        </pic:blipFill>
                        <pic:spPr bwMode="auto">
                          <a:xfrm>
                            <a:off x="0" y="0"/>
                            <a:ext cx="617386" cy="730513"/>
                          </a:xfrm>
                          <a:prstGeom prst="rect">
                            <a:avLst/>
                          </a:prstGeom>
                          <a:noFill/>
                          <a:ln w="9525">
                            <a:noFill/>
                            <a:miter lim="800000"/>
                            <a:headEnd/>
                            <a:tailEnd/>
                          </a:ln>
                        </pic:spPr>
                      </pic:pic>
                    </a:graphicData>
                  </a:graphic>
                </wp:inline>
              </w:drawing>
            </w:r>
          </w:p>
        </w:tc>
        <w:tc>
          <w:tcPr>
            <w:tcW w:w="2977" w:type="dxa"/>
            <w:vAlign w:val="center"/>
          </w:tcPr>
          <w:p w14:paraId="4FE0919D" w14:textId="77777777" w:rsidR="00F73858" w:rsidRPr="0012635A" w:rsidRDefault="009A3910" w:rsidP="005E1191">
            <w:pPr>
              <w:jc w:val="center"/>
              <w:rPr>
                <w:rFonts w:asciiTheme="minorHAnsi" w:hAnsiTheme="minorHAnsi" w:cstheme="minorHAnsi"/>
                <w:b/>
                <w:lang w:val="en-GB"/>
              </w:rPr>
            </w:pPr>
            <w:r w:rsidRPr="0012635A">
              <w:rPr>
                <w:rFonts w:asciiTheme="minorHAnsi" w:hAnsiTheme="minorHAnsi" w:cstheme="minorHAnsi"/>
                <w:noProof/>
                <w:lang w:val="en-GB"/>
              </w:rPr>
              <w:drawing>
                <wp:inline distT="0" distB="0" distL="0" distR="0" wp14:anchorId="69F3A854" wp14:editId="438D8910">
                  <wp:extent cx="1463906" cy="444738"/>
                  <wp:effectExtent l="0" t="0" r="0" b="0"/>
                  <wp:docPr id="4" name="Picture 4" descr="UNECE Logo Landscape-blue-no background-v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CE Logo Landscape-blue-no background-vect"/>
                          <pic:cNvPicPr>
                            <a:picLocks noChangeAspect="1" noChangeArrowheads="1"/>
                          </pic:cNvPicPr>
                        </pic:nvPicPr>
                        <pic:blipFill>
                          <a:blip r:embed="rId11"/>
                          <a:srcRect/>
                          <a:stretch>
                            <a:fillRect/>
                          </a:stretch>
                        </pic:blipFill>
                        <pic:spPr bwMode="auto">
                          <a:xfrm>
                            <a:off x="0" y="0"/>
                            <a:ext cx="1484322" cy="450940"/>
                          </a:xfrm>
                          <a:prstGeom prst="rect">
                            <a:avLst/>
                          </a:prstGeom>
                          <a:noFill/>
                          <a:ln w="9525">
                            <a:noFill/>
                            <a:miter lim="800000"/>
                            <a:headEnd/>
                            <a:tailEnd/>
                          </a:ln>
                        </pic:spPr>
                      </pic:pic>
                    </a:graphicData>
                  </a:graphic>
                </wp:inline>
              </w:drawing>
            </w:r>
          </w:p>
        </w:tc>
      </w:tr>
    </w:tbl>
    <w:p w14:paraId="0F127B67" w14:textId="77777777" w:rsidR="00F73858" w:rsidRPr="0012635A" w:rsidRDefault="00F73858" w:rsidP="00480F48">
      <w:pPr>
        <w:rPr>
          <w:rFonts w:asciiTheme="minorHAnsi" w:hAnsiTheme="minorHAnsi" w:cstheme="minorHAnsi"/>
          <w:b/>
          <w:lang w:val="en-GB"/>
        </w:rPr>
      </w:pPr>
    </w:p>
    <w:p w14:paraId="5314E347" w14:textId="0EBCD7CC" w:rsidR="0041222C" w:rsidRPr="0012635A" w:rsidRDefault="0041222C" w:rsidP="00480F48">
      <w:pPr>
        <w:jc w:val="center"/>
        <w:rPr>
          <w:rFonts w:asciiTheme="minorHAnsi" w:hAnsiTheme="minorHAnsi" w:cstheme="minorHAnsi"/>
          <w:b/>
          <w:bCs/>
          <w:color w:val="000000"/>
          <w:sz w:val="28"/>
          <w:szCs w:val="28"/>
          <w:lang w:val="en-GB"/>
        </w:rPr>
      </w:pPr>
      <w:r w:rsidRPr="0012635A">
        <w:rPr>
          <w:rFonts w:asciiTheme="minorHAnsi" w:hAnsiTheme="minorHAnsi"/>
          <w:b/>
          <w:bCs/>
          <w:color w:val="000000"/>
          <w:sz w:val="28"/>
          <w:szCs w:val="28"/>
          <w:lang w:val="en-GB"/>
        </w:rPr>
        <w:t xml:space="preserve">GEF Project </w:t>
      </w:r>
    </w:p>
    <w:p w14:paraId="635FF1DC" w14:textId="3C63E25D" w:rsidR="00F73858" w:rsidRPr="0012635A" w:rsidRDefault="00F73858" w:rsidP="00480F48">
      <w:pPr>
        <w:jc w:val="center"/>
        <w:rPr>
          <w:rFonts w:asciiTheme="minorHAnsi" w:hAnsiTheme="minorHAnsi" w:cstheme="minorHAnsi"/>
          <w:b/>
          <w:bCs/>
          <w:color w:val="000000"/>
          <w:sz w:val="28"/>
          <w:szCs w:val="28"/>
          <w:lang w:val="en-GB"/>
        </w:rPr>
      </w:pPr>
      <w:r w:rsidRPr="0012635A">
        <w:rPr>
          <w:rFonts w:asciiTheme="minorHAnsi" w:hAnsiTheme="minorHAnsi"/>
          <w:b/>
          <w:bCs/>
          <w:color w:val="000000"/>
          <w:sz w:val="28"/>
          <w:szCs w:val="28"/>
          <w:lang w:val="en-GB"/>
        </w:rPr>
        <w:t xml:space="preserve">“Enabling </w:t>
      </w:r>
      <w:r w:rsidR="008621E3" w:rsidRPr="0012635A">
        <w:rPr>
          <w:rFonts w:asciiTheme="minorHAnsi" w:hAnsiTheme="minorHAnsi"/>
          <w:b/>
          <w:bCs/>
          <w:color w:val="000000"/>
          <w:sz w:val="28"/>
          <w:szCs w:val="28"/>
          <w:lang w:val="en-GB"/>
        </w:rPr>
        <w:t xml:space="preserve">Transboundary Co-Operation </w:t>
      </w:r>
      <w:r w:rsidRPr="0012635A">
        <w:rPr>
          <w:rFonts w:asciiTheme="minorHAnsi" w:hAnsiTheme="minorHAnsi"/>
          <w:b/>
          <w:bCs/>
          <w:color w:val="000000"/>
          <w:sz w:val="28"/>
          <w:szCs w:val="28"/>
          <w:lang w:val="en-GB"/>
        </w:rPr>
        <w:t xml:space="preserve">and </w:t>
      </w:r>
      <w:r w:rsidR="008621E3" w:rsidRPr="0012635A">
        <w:rPr>
          <w:rFonts w:asciiTheme="minorHAnsi" w:hAnsiTheme="minorHAnsi"/>
          <w:b/>
          <w:bCs/>
          <w:color w:val="000000"/>
          <w:sz w:val="28"/>
          <w:szCs w:val="28"/>
          <w:lang w:val="en-GB"/>
        </w:rPr>
        <w:t xml:space="preserve">Integrated Water Resources Management </w:t>
      </w:r>
      <w:r w:rsidRPr="0012635A">
        <w:rPr>
          <w:rFonts w:asciiTheme="minorHAnsi" w:hAnsiTheme="minorHAnsi"/>
          <w:b/>
          <w:bCs/>
          <w:color w:val="000000"/>
          <w:sz w:val="28"/>
          <w:szCs w:val="28"/>
          <w:lang w:val="en-GB"/>
        </w:rPr>
        <w:t>in the Dniester River Basin”</w:t>
      </w:r>
    </w:p>
    <w:p w14:paraId="72CE614E" w14:textId="77777777" w:rsidR="0041222C" w:rsidRPr="0012635A" w:rsidRDefault="0041222C" w:rsidP="00480F48">
      <w:pPr>
        <w:jc w:val="center"/>
        <w:rPr>
          <w:rFonts w:asciiTheme="minorHAnsi" w:hAnsiTheme="minorHAnsi" w:cstheme="minorHAnsi"/>
          <w:sz w:val="28"/>
          <w:szCs w:val="28"/>
          <w:lang w:val="en-GB"/>
        </w:rPr>
      </w:pPr>
    </w:p>
    <w:p w14:paraId="7277EC1D" w14:textId="3F1E81DE" w:rsidR="00497C28" w:rsidRPr="0012635A" w:rsidRDefault="001150C6" w:rsidP="00480F48">
      <w:pPr>
        <w:shd w:val="clear" w:color="auto" w:fill="00B0F0"/>
        <w:autoSpaceDE w:val="0"/>
        <w:autoSpaceDN w:val="0"/>
        <w:adjustRightInd w:val="0"/>
        <w:jc w:val="center"/>
        <w:outlineLvl w:val="0"/>
        <w:rPr>
          <w:rFonts w:asciiTheme="minorHAnsi" w:hAnsiTheme="minorHAnsi" w:cstheme="minorHAnsi"/>
          <w:b/>
          <w:lang w:val="en-GB"/>
        </w:rPr>
      </w:pPr>
      <w:r w:rsidRPr="0012635A">
        <w:rPr>
          <w:rFonts w:asciiTheme="minorHAnsi" w:hAnsiTheme="minorHAnsi"/>
          <w:b/>
          <w:lang w:val="en-GB"/>
        </w:rPr>
        <w:t xml:space="preserve">Working Meeting </w:t>
      </w:r>
      <w:r w:rsidR="00663FC7">
        <w:rPr>
          <w:rFonts w:asciiTheme="minorHAnsi" w:hAnsiTheme="minorHAnsi"/>
          <w:b/>
          <w:lang w:val="en-GB"/>
        </w:rPr>
        <w:t>of the Expert Group</w:t>
      </w:r>
    </w:p>
    <w:p w14:paraId="7DA9FB42" w14:textId="332EDDC7" w:rsidR="00F73858" w:rsidRPr="0012635A" w:rsidRDefault="00F73858" w:rsidP="00480F48">
      <w:pPr>
        <w:shd w:val="clear" w:color="auto" w:fill="00B0F0"/>
        <w:autoSpaceDE w:val="0"/>
        <w:autoSpaceDN w:val="0"/>
        <w:adjustRightInd w:val="0"/>
        <w:jc w:val="center"/>
        <w:outlineLvl w:val="0"/>
        <w:rPr>
          <w:rFonts w:asciiTheme="minorHAnsi" w:hAnsiTheme="minorHAnsi" w:cstheme="minorHAnsi"/>
          <w:b/>
          <w:lang w:val="en-GB"/>
        </w:rPr>
      </w:pPr>
      <w:r w:rsidRPr="0012635A">
        <w:rPr>
          <w:rFonts w:asciiTheme="minorHAnsi" w:hAnsiTheme="minorHAnsi"/>
          <w:b/>
          <w:lang w:val="en-GB"/>
        </w:rPr>
        <w:t xml:space="preserve">on </w:t>
      </w:r>
      <w:ins w:id="0" w:author="Пользователь Microsoft Office" w:date="2018-10-23T11:36:00Z">
        <w:r w:rsidR="00B96F8D">
          <w:rPr>
            <w:rFonts w:asciiTheme="minorHAnsi" w:hAnsiTheme="minorHAnsi"/>
            <w:b/>
          </w:rPr>
          <w:t xml:space="preserve">the </w:t>
        </w:r>
      </w:ins>
      <w:r w:rsidRPr="0012635A">
        <w:rPr>
          <w:rFonts w:asciiTheme="minorHAnsi" w:hAnsiTheme="minorHAnsi"/>
          <w:b/>
          <w:lang w:val="en-GB"/>
        </w:rPr>
        <w:t>Analysis of the Impact of Dniester HPP Reservoirs on the Status of the Dniester Basin</w:t>
      </w:r>
    </w:p>
    <w:p w14:paraId="7D191460" w14:textId="77777777" w:rsidR="0041222C" w:rsidRPr="0012635A" w:rsidRDefault="0041222C" w:rsidP="00480F48">
      <w:pPr>
        <w:autoSpaceDE w:val="0"/>
        <w:autoSpaceDN w:val="0"/>
        <w:adjustRightInd w:val="0"/>
        <w:jc w:val="center"/>
        <w:outlineLvl w:val="0"/>
        <w:rPr>
          <w:rFonts w:asciiTheme="minorHAnsi" w:hAnsiTheme="minorHAnsi" w:cstheme="minorHAnsi"/>
          <w:b/>
          <w:i/>
          <w:lang w:val="en-GB"/>
        </w:rPr>
      </w:pPr>
    </w:p>
    <w:p w14:paraId="462F9B63" w14:textId="77777777" w:rsidR="00F73858" w:rsidRPr="0012635A" w:rsidRDefault="001150C6" w:rsidP="00480F48">
      <w:pPr>
        <w:autoSpaceDE w:val="0"/>
        <w:autoSpaceDN w:val="0"/>
        <w:adjustRightInd w:val="0"/>
        <w:jc w:val="center"/>
        <w:outlineLvl w:val="0"/>
        <w:rPr>
          <w:rFonts w:asciiTheme="minorHAnsi" w:hAnsiTheme="minorHAnsi" w:cstheme="minorHAnsi"/>
          <w:lang w:val="en-GB"/>
        </w:rPr>
      </w:pPr>
      <w:r w:rsidRPr="0012635A">
        <w:rPr>
          <w:rFonts w:asciiTheme="minorHAnsi" w:hAnsiTheme="minorHAnsi"/>
          <w:lang w:val="en-GB"/>
        </w:rPr>
        <w:t>Chisinau, Republic of Moldova</w:t>
      </w:r>
    </w:p>
    <w:p w14:paraId="2B691030" w14:textId="77777777" w:rsidR="00F73858" w:rsidRPr="0012635A" w:rsidRDefault="0029201C" w:rsidP="00480F48">
      <w:pPr>
        <w:jc w:val="center"/>
        <w:rPr>
          <w:rFonts w:asciiTheme="minorHAnsi" w:hAnsiTheme="minorHAnsi" w:cstheme="minorHAnsi"/>
          <w:lang w:val="en-GB"/>
        </w:rPr>
      </w:pPr>
      <w:r w:rsidRPr="0012635A">
        <w:rPr>
          <w:rFonts w:asciiTheme="minorHAnsi" w:hAnsiTheme="minorHAnsi"/>
          <w:lang w:val="en-GB"/>
        </w:rPr>
        <w:t>14 September 2018</w:t>
      </w:r>
    </w:p>
    <w:p w14:paraId="68A0BB67" w14:textId="77777777" w:rsidR="001B21CF" w:rsidRPr="0012635A" w:rsidRDefault="001B21CF" w:rsidP="00480F48">
      <w:pPr>
        <w:jc w:val="center"/>
        <w:rPr>
          <w:rFonts w:asciiTheme="minorHAnsi" w:hAnsiTheme="minorHAnsi" w:cstheme="minorHAnsi"/>
          <w:lang w:val="en-GB"/>
        </w:rPr>
      </w:pPr>
    </w:p>
    <w:p w14:paraId="744FCC27" w14:textId="77777777" w:rsidR="001B21CF" w:rsidRPr="0012635A" w:rsidRDefault="001B21CF" w:rsidP="00480F48">
      <w:pPr>
        <w:jc w:val="center"/>
        <w:rPr>
          <w:rFonts w:asciiTheme="minorHAnsi" w:hAnsiTheme="minorHAnsi" w:cstheme="minorHAnsi"/>
          <w:lang w:val="en-GB"/>
        </w:rPr>
      </w:pPr>
    </w:p>
    <w:p w14:paraId="7942588C" w14:textId="5A25B9A5" w:rsidR="001B21CF" w:rsidRPr="0012635A" w:rsidRDefault="001B21CF" w:rsidP="001B21CF">
      <w:pPr>
        <w:autoSpaceDE w:val="0"/>
        <w:autoSpaceDN w:val="0"/>
        <w:adjustRightInd w:val="0"/>
        <w:jc w:val="center"/>
        <w:rPr>
          <w:rFonts w:asciiTheme="minorHAnsi" w:hAnsiTheme="minorHAnsi" w:cstheme="minorHAnsi"/>
          <w:lang w:val="en-GB"/>
        </w:rPr>
      </w:pPr>
      <w:r w:rsidRPr="0012635A">
        <w:rPr>
          <w:rFonts w:asciiTheme="minorHAnsi" w:hAnsiTheme="minorHAnsi"/>
          <w:b/>
          <w:lang w:val="en-GB"/>
        </w:rPr>
        <w:t>Meeting Summary</w:t>
      </w:r>
    </w:p>
    <w:p w14:paraId="789ED880" w14:textId="77777777" w:rsidR="0029201C" w:rsidRPr="0012635A" w:rsidRDefault="0029201C" w:rsidP="00480F48">
      <w:pPr>
        <w:autoSpaceDE w:val="0"/>
        <w:autoSpaceDN w:val="0"/>
        <w:adjustRightInd w:val="0"/>
        <w:rPr>
          <w:rFonts w:asciiTheme="minorHAnsi" w:hAnsiTheme="minorHAnsi" w:cstheme="minorHAnsi"/>
          <w:b/>
          <w:lang w:val="en-GB"/>
        </w:rPr>
      </w:pPr>
    </w:p>
    <w:p w14:paraId="00E4A941" w14:textId="77777777" w:rsidR="0029201C" w:rsidRPr="0012635A" w:rsidRDefault="00A938C0" w:rsidP="00480F48">
      <w:pPr>
        <w:autoSpaceDE w:val="0"/>
        <w:autoSpaceDN w:val="0"/>
        <w:adjustRightInd w:val="0"/>
        <w:jc w:val="center"/>
        <w:rPr>
          <w:rFonts w:asciiTheme="minorHAnsi" w:hAnsiTheme="minorHAnsi" w:cstheme="minorHAnsi"/>
          <w:b/>
          <w:lang w:val="en-GB"/>
        </w:rPr>
      </w:pPr>
      <w:r w:rsidRPr="0012635A">
        <w:rPr>
          <w:rFonts w:asciiTheme="minorHAnsi" w:hAnsiTheme="minorHAnsi" w:cstheme="minorHAnsi"/>
          <w:b/>
          <w:noProof/>
          <w:lang w:val="en-GB"/>
        </w:rPr>
        <w:drawing>
          <wp:inline distT="0" distB="0" distL="0" distR="0" wp14:anchorId="27D00FE4" wp14:editId="73FE78F0">
            <wp:extent cx="6286500" cy="5067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днестрогэс.jpg"/>
                    <pic:cNvPicPr/>
                  </pic:nvPicPr>
                  <pic:blipFill>
                    <a:blip r:embed="rId12"/>
                    <a:stretch>
                      <a:fillRect/>
                    </a:stretch>
                  </pic:blipFill>
                  <pic:spPr>
                    <a:xfrm>
                      <a:off x="0" y="0"/>
                      <a:ext cx="6286500" cy="5067300"/>
                    </a:xfrm>
                    <a:prstGeom prst="rect">
                      <a:avLst/>
                    </a:prstGeom>
                  </pic:spPr>
                </pic:pic>
              </a:graphicData>
            </a:graphic>
          </wp:inline>
        </w:drawing>
      </w:r>
    </w:p>
    <w:p w14:paraId="5F3DD4BD" w14:textId="166B9F41" w:rsidR="0029201C" w:rsidRPr="0012635A" w:rsidRDefault="001B21CF" w:rsidP="001B21CF">
      <w:pPr>
        <w:autoSpaceDE w:val="0"/>
        <w:autoSpaceDN w:val="0"/>
        <w:adjustRightInd w:val="0"/>
        <w:ind w:right="412"/>
        <w:jc w:val="right"/>
        <w:rPr>
          <w:rFonts w:asciiTheme="minorHAnsi" w:hAnsiTheme="minorHAnsi" w:cstheme="minorHAnsi"/>
          <w:sz w:val="14"/>
          <w:szCs w:val="14"/>
          <w:lang w:val="en-GB"/>
        </w:rPr>
      </w:pPr>
      <w:r w:rsidRPr="0012635A">
        <w:rPr>
          <w:rFonts w:asciiTheme="minorHAnsi" w:hAnsiTheme="minorHAnsi"/>
          <w:sz w:val="14"/>
          <w:szCs w:val="14"/>
          <w:lang w:val="en-GB"/>
        </w:rPr>
        <w:t>© Shutterstock</w:t>
      </w:r>
    </w:p>
    <w:p w14:paraId="50F38A9D" w14:textId="77777777" w:rsidR="0029201C" w:rsidRPr="0012635A" w:rsidRDefault="0029201C" w:rsidP="00480F48">
      <w:pPr>
        <w:rPr>
          <w:rFonts w:asciiTheme="minorHAnsi" w:hAnsiTheme="minorHAnsi" w:cstheme="minorHAnsi"/>
          <w:b/>
          <w:color w:val="212121"/>
          <w:shd w:val="clear" w:color="auto" w:fill="FFFFFF"/>
          <w:lang w:val="en-GB"/>
        </w:rPr>
      </w:pPr>
      <w:r w:rsidRPr="0012635A">
        <w:rPr>
          <w:lang w:val="en-GB"/>
        </w:rPr>
        <w:br w:type="page"/>
      </w:r>
    </w:p>
    <w:p w14:paraId="2A197D1B" w14:textId="6CF587F7" w:rsidR="00666839" w:rsidRPr="0012635A" w:rsidRDefault="001605D3" w:rsidP="00480F48">
      <w:pPr>
        <w:autoSpaceDE w:val="0"/>
        <w:autoSpaceDN w:val="0"/>
        <w:adjustRightInd w:val="0"/>
        <w:rPr>
          <w:rFonts w:asciiTheme="minorHAnsi" w:hAnsiTheme="minorHAnsi" w:cstheme="minorHAnsi"/>
          <w:b/>
          <w:color w:val="212121"/>
          <w:sz w:val="22"/>
          <w:szCs w:val="22"/>
          <w:shd w:val="clear" w:color="auto" w:fill="FFFFFF"/>
          <w:lang w:val="en-GB"/>
        </w:rPr>
      </w:pPr>
      <w:r>
        <w:rPr>
          <w:rFonts w:asciiTheme="minorHAnsi" w:hAnsiTheme="minorHAnsi"/>
          <w:b/>
          <w:color w:val="212121"/>
          <w:sz w:val="22"/>
          <w:szCs w:val="22"/>
          <w:shd w:val="clear" w:color="auto" w:fill="FFFFFF"/>
          <w:lang w:val="en-GB"/>
        </w:rPr>
        <w:lastRenderedPageBreak/>
        <w:t>Overview</w:t>
      </w:r>
    </w:p>
    <w:p w14:paraId="2EE14702" w14:textId="77777777" w:rsidR="00666839" w:rsidRPr="0012635A" w:rsidRDefault="00666839" w:rsidP="00480F48">
      <w:pPr>
        <w:autoSpaceDE w:val="0"/>
        <w:autoSpaceDN w:val="0"/>
        <w:adjustRightInd w:val="0"/>
        <w:rPr>
          <w:rFonts w:asciiTheme="minorHAnsi" w:hAnsiTheme="minorHAnsi" w:cstheme="minorHAnsi"/>
          <w:b/>
          <w:color w:val="212121"/>
          <w:sz w:val="22"/>
          <w:szCs w:val="22"/>
          <w:shd w:val="clear" w:color="auto" w:fill="FFFFFF"/>
          <w:lang w:val="en-GB"/>
        </w:rPr>
      </w:pPr>
    </w:p>
    <w:p w14:paraId="136DD52C" w14:textId="7E40CCD1" w:rsidR="00D318AF" w:rsidRPr="0012635A" w:rsidRDefault="0029201C" w:rsidP="00480F48">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The second working meeting of </w:t>
      </w:r>
      <w:r w:rsidR="006F6622">
        <w:rPr>
          <w:rFonts w:asciiTheme="minorHAnsi" w:hAnsiTheme="minorHAnsi"/>
          <w:sz w:val="22"/>
          <w:szCs w:val="22"/>
          <w:lang w:val="en-GB"/>
        </w:rPr>
        <w:t>the</w:t>
      </w:r>
      <w:r w:rsidRPr="0012635A">
        <w:rPr>
          <w:rFonts w:asciiTheme="minorHAnsi" w:hAnsiTheme="minorHAnsi"/>
          <w:sz w:val="22"/>
          <w:szCs w:val="22"/>
          <w:lang w:val="en-GB"/>
        </w:rPr>
        <w:t xml:space="preserve"> expert group on </w:t>
      </w:r>
      <w:ins w:id="1" w:author="Пользователь Microsoft Office" w:date="2018-10-23T11:36:00Z">
        <w:r w:rsidR="00B96F8D">
          <w:rPr>
            <w:rFonts w:asciiTheme="minorHAnsi" w:hAnsiTheme="minorHAnsi"/>
            <w:sz w:val="22"/>
            <w:szCs w:val="22"/>
            <w:lang w:val="en-GB"/>
          </w:rPr>
          <w:t xml:space="preserve">the </w:t>
        </w:r>
      </w:ins>
      <w:r w:rsidRPr="0012635A">
        <w:rPr>
          <w:rFonts w:asciiTheme="minorHAnsi" w:hAnsiTheme="minorHAnsi"/>
          <w:sz w:val="22"/>
          <w:szCs w:val="22"/>
          <w:lang w:val="en-GB"/>
        </w:rPr>
        <w:t xml:space="preserve">analysis of the impact of Dniester HPP reservoirs on the </w:t>
      </w:r>
      <w:ins w:id="2" w:author="Пользователь Microsoft Office" w:date="2018-10-23T11:37:00Z">
        <w:r w:rsidR="00B96F8D">
          <w:rPr>
            <w:rFonts w:asciiTheme="minorHAnsi" w:hAnsiTheme="minorHAnsi"/>
            <w:sz w:val="22"/>
            <w:szCs w:val="22"/>
            <w:lang w:val="en-GB"/>
          </w:rPr>
          <w:t xml:space="preserve">status of the </w:t>
        </w:r>
      </w:ins>
      <w:r w:rsidRPr="0012635A">
        <w:rPr>
          <w:rFonts w:asciiTheme="minorHAnsi" w:hAnsiTheme="minorHAnsi"/>
          <w:sz w:val="22"/>
          <w:szCs w:val="22"/>
          <w:lang w:val="en-GB"/>
        </w:rPr>
        <w:t xml:space="preserve">Dniester </w:t>
      </w:r>
      <w:r w:rsidR="004B1531" w:rsidRPr="0012635A">
        <w:rPr>
          <w:rFonts w:asciiTheme="minorHAnsi" w:hAnsiTheme="minorHAnsi"/>
          <w:sz w:val="22"/>
          <w:szCs w:val="22"/>
          <w:lang w:val="en-GB"/>
        </w:rPr>
        <w:t xml:space="preserve">River </w:t>
      </w:r>
      <w:r w:rsidRPr="0012635A">
        <w:rPr>
          <w:rFonts w:asciiTheme="minorHAnsi" w:hAnsiTheme="minorHAnsi"/>
          <w:sz w:val="22"/>
          <w:szCs w:val="22"/>
          <w:lang w:val="en-GB"/>
        </w:rPr>
        <w:t xml:space="preserve">basin </w:t>
      </w:r>
      <w:del w:id="3" w:author="Пользователь Microsoft Office" w:date="2018-10-23T11:37:00Z">
        <w:r w:rsidRPr="0012635A" w:rsidDel="00B96F8D">
          <w:rPr>
            <w:rFonts w:asciiTheme="minorHAnsi" w:hAnsiTheme="minorHAnsi"/>
            <w:sz w:val="22"/>
            <w:szCs w:val="22"/>
            <w:lang w:val="en-GB"/>
          </w:rPr>
          <w:delText>status</w:delText>
        </w:r>
      </w:del>
      <w:r w:rsidRPr="0012635A">
        <w:rPr>
          <w:rFonts w:asciiTheme="minorHAnsi" w:hAnsiTheme="minorHAnsi"/>
          <w:sz w:val="22"/>
          <w:szCs w:val="22"/>
          <w:lang w:val="en-GB"/>
        </w:rPr>
        <w:t xml:space="preserve"> took place at </w:t>
      </w:r>
      <w:del w:id="4" w:author="Пользователь Microsoft Office" w:date="2018-10-23T11:37:00Z">
        <w:r w:rsidRPr="0012635A" w:rsidDel="00B96F8D">
          <w:rPr>
            <w:rFonts w:asciiTheme="minorHAnsi" w:hAnsiTheme="minorHAnsi"/>
            <w:sz w:val="22"/>
            <w:szCs w:val="22"/>
            <w:lang w:val="en-GB"/>
          </w:rPr>
          <w:delText xml:space="preserve">the </w:delText>
        </w:r>
      </w:del>
      <w:r w:rsidRPr="0012635A">
        <w:rPr>
          <w:rFonts w:asciiTheme="minorHAnsi" w:hAnsiTheme="minorHAnsi"/>
          <w:sz w:val="22"/>
          <w:szCs w:val="22"/>
          <w:lang w:val="en-GB"/>
        </w:rPr>
        <w:t xml:space="preserve">Aria Hotel </w:t>
      </w:r>
      <w:ins w:id="5" w:author="Пользователь Microsoft Office" w:date="2018-10-23T11:37:00Z">
        <w:r w:rsidR="00B96F8D">
          <w:rPr>
            <w:rFonts w:asciiTheme="minorHAnsi" w:hAnsiTheme="minorHAnsi"/>
            <w:sz w:val="22"/>
            <w:szCs w:val="22"/>
            <w:lang w:val="en-GB"/>
          </w:rPr>
          <w:t xml:space="preserve">in </w:t>
        </w:r>
      </w:ins>
      <w:r w:rsidRPr="0012635A">
        <w:rPr>
          <w:rFonts w:asciiTheme="minorHAnsi" w:hAnsiTheme="minorHAnsi"/>
          <w:sz w:val="22"/>
          <w:szCs w:val="22"/>
          <w:lang w:val="en-GB"/>
        </w:rPr>
        <w:t xml:space="preserve">Chisinau. The meeting agenda is provided in </w:t>
      </w:r>
      <w:r w:rsidRPr="0012635A">
        <w:rPr>
          <w:rFonts w:asciiTheme="minorHAnsi" w:hAnsiTheme="minorHAnsi"/>
          <w:b/>
          <w:sz w:val="22"/>
          <w:szCs w:val="22"/>
          <w:lang w:val="en-GB"/>
        </w:rPr>
        <w:t>Annex 1</w:t>
      </w:r>
      <w:r w:rsidRPr="0012635A">
        <w:rPr>
          <w:rFonts w:asciiTheme="minorHAnsi" w:hAnsiTheme="minorHAnsi"/>
          <w:sz w:val="22"/>
          <w:szCs w:val="22"/>
          <w:lang w:val="en-GB"/>
        </w:rPr>
        <w:t>. The meeting was attended by 14 experts of research and project institutions, NGOs, natural resources management organisations, environmental protection and other state organisations of the Republic of Moldova and Ukraine</w:t>
      </w:r>
      <w:r w:rsidR="0012635A">
        <w:rPr>
          <w:rFonts w:asciiTheme="minorHAnsi" w:hAnsiTheme="minorHAnsi"/>
          <w:sz w:val="22"/>
          <w:szCs w:val="22"/>
          <w:lang w:val="en-GB"/>
        </w:rPr>
        <w:t>,</w:t>
      </w:r>
      <w:r w:rsidRPr="0012635A">
        <w:rPr>
          <w:rFonts w:asciiTheme="minorHAnsi" w:hAnsiTheme="minorHAnsi"/>
          <w:sz w:val="22"/>
          <w:szCs w:val="22"/>
          <w:lang w:val="en-GB"/>
        </w:rPr>
        <w:t xml:space="preserve"> and 6 representatives and consultants of international organisations (</w:t>
      </w:r>
      <w:r w:rsidRPr="0012635A">
        <w:rPr>
          <w:rFonts w:asciiTheme="minorHAnsi" w:hAnsiTheme="minorHAnsi"/>
          <w:b/>
          <w:sz w:val="22"/>
          <w:szCs w:val="22"/>
          <w:lang w:val="en-GB"/>
        </w:rPr>
        <w:t>Annex 2</w:t>
      </w:r>
      <w:r w:rsidRPr="0012635A">
        <w:rPr>
          <w:rFonts w:asciiTheme="minorHAnsi" w:hAnsiTheme="minorHAnsi"/>
          <w:sz w:val="22"/>
          <w:szCs w:val="22"/>
          <w:lang w:val="en-GB"/>
        </w:rPr>
        <w:t xml:space="preserve">). </w:t>
      </w:r>
    </w:p>
    <w:p w14:paraId="7797AA5C" w14:textId="77777777" w:rsidR="00D318AF" w:rsidRPr="0012635A" w:rsidRDefault="00D318AF" w:rsidP="00480F48">
      <w:pPr>
        <w:autoSpaceDE w:val="0"/>
        <w:autoSpaceDN w:val="0"/>
        <w:adjustRightInd w:val="0"/>
        <w:jc w:val="both"/>
        <w:rPr>
          <w:rFonts w:asciiTheme="minorHAnsi" w:hAnsiTheme="minorHAnsi" w:cstheme="minorHAnsi"/>
          <w:sz w:val="22"/>
          <w:szCs w:val="22"/>
          <w:lang w:val="en-GB"/>
        </w:rPr>
      </w:pPr>
    </w:p>
    <w:p w14:paraId="106F802A" w14:textId="48A1AB86" w:rsidR="0029201C" w:rsidRPr="0012635A" w:rsidRDefault="00666839" w:rsidP="00D978E0">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The objective of the meeting was to present and discuss the progress and interim results of work from the time of the previous meeting on 18 – 19 June 2018 in Kyiv, including the </w:t>
      </w:r>
      <w:r w:rsidR="003E4391">
        <w:rPr>
          <w:rFonts w:asciiTheme="minorHAnsi" w:hAnsiTheme="minorHAnsi"/>
          <w:sz w:val="22"/>
          <w:szCs w:val="22"/>
          <w:lang w:val="en-GB"/>
        </w:rPr>
        <w:t xml:space="preserve">current </w:t>
      </w:r>
      <w:r w:rsidRPr="0012635A">
        <w:rPr>
          <w:rFonts w:asciiTheme="minorHAnsi" w:hAnsiTheme="minorHAnsi"/>
          <w:sz w:val="22"/>
          <w:szCs w:val="22"/>
          <w:lang w:val="en-GB"/>
        </w:rPr>
        <w:t xml:space="preserve">status, agreed methods of analysis and data sources in thematic sub-groups, first preliminary </w:t>
      </w:r>
      <w:ins w:id="6" w:author="Пользователь Microsoft Office" w:date="2018-10-23T11:37:00Z">
        <w:r w:rsidR="00B96F8D" w:rsidRPr="0012635A">
          <w:rPr>
            <w:rFonts w:asciiTheme="minorHAnsi" w:hAnsiTheme="minorHAnsi"/>
            <w:sz w:val="22"/>
            <w:szCs w:val="22"/>
            <w:lang w:val="en-GB"/>
          </w:rPr>
          <w:t xml:space="preserve">results </w:t>
        </w:r>
        <w:r w:rsidR="00B96F8D">
          <w:rPr>
            <w:rFonts w:asciiTheme="minorHAnsi" w:hAnsiTheme="minorHAnsi"/>
            <w:sz w:val="22"/>
            <w:szCs w:val="22"/>
            <w:lang w:val="en-GB"/>
          </w:rPr>
          <w:t xml:space="preserve">of the </w:t>
        </w:r>
      </w:ins>
      <w:r w:rsidRPr="0012635A">
        <w:rPr>
          <w:rFonts w:asciiTheme="minorHAnsi" w:hAnsiTheme="minorHAnsi"/>
          <w:sz w:val="22"/>
          <w:szCs w:val="22"/>
          <w:lang w:val="en-GB"/>
        </w:rPr>
        <w:t>analysis</w:t>
      </w:r>
      <w:del w:id="7" w:author="Пользователь Microsoft Office" w:date="2018-10-23T11:37:00Z">
        <w:r w:rsidRPr="0012635A" w:rsidDel="00B96F8D">
          <w:rPr>
            <w:rFonts w:asciiTheme="minorHAnsi" w:hAnsiTheme="minorHAnsi"/>
            <w:sz w:val="22"/>
            <w:szCs w:val="22"/>
            <w:lang w:val="en-GB"/>
          </w:rPr>
          <w:delText xml:space="preserve"> results</w:delText>
        </w:r>
      </w:del>
      <w:r w:rsidR="008B3E1D">
        <w:rPr>
          <w:rFonts w:asciiTheme="minorHAnsi" w:hAnsiTheme="minorHAnsi"/>
          <w:sz w:val="22"/>
          <w:szCs w:val="22"/>
          <w:lang w:val="en-GB"/>
        </w:rPr>
        <w:t>,</w:t>
      </w:r>
      <w:r w:rsidRPr="0012635A">
        <w:rPr>
          <w:rFonts w:asciiTheme="minorHAnsi" w:hAnsiTheme="minorHAnsi"/>
          <w:sz w:val="22"/>
          <w:szCs w:val="22"/>
          <w:lang w:val="en-GB"/>
        </w:rPr>
        <w:t xml:space="preserve"> and next steps.</w:t>
      </w:r>
    </w:p>
    <w:p w14:paraId="20947EBC" w14:textId="77777777" w:rsidR="0029201C" w:rsidRPr="0012635A" w:rsidRDefault="0029201C" w:rsidP="00480F48">
      <w:pPr>
        <w:autoSpaceDE w:val="0"/>
        <w:autoSpaceDN w:val="0"/>
        <w:adjustRightInd w:val="0"/>
        <w:jc w:val="both"/>
        <w:rPr>
          <w:rFonts w:asciiTheme="minorHAnsi" w:hAnsiTheme="minorHAnsi" w:cstheme="minorHAnsi"/>
          <w:sz w:val="22"/>
          <w:szCs w:val="22"/>
          <w:lang w:val="en-GB"/>
        </w:rPr>
      </w:pPr>
    </w:p>
    <w:p w14:paraId="7BCEC3F7" w14:textId="77777777" w:rsidR="0029201C" w:rsidRPr="0012635A" w:rsidRDefault="0029201C" w:rsidP="00480F48">
      <w:pPr>
        <w:autoSpaceDE w:val="0"/>
        <w:autoSpaceDN w:val="0"/>
        <w:adjustRightInd w:val="0"/>
        <w:jc w:val="both"/>
        <w:rPr>
          <w:rFonts w:asciiTheme="minorHAnsi" w:hAnsiTheme="minorHAnsi" w:cstheme="minorHAnsi"/>
          <w:sz w:val="22"/>
          <w:szCs w:val="22"/>
          <w:lang w:val="en-GB"/>
        </w:rPr>
      </w:pPr>
    </w:p>
    <w:p w14:paraId="4640DA7C" w14:textId="77777777" w:rsidR="0029201C" w:rsidRPr="0012635A" w:rsidRDefault="00D17CCA" w:rsidP="00793043">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b/>
          <w:sz w:val="22"/>
          <w:szCs w:val="22"/>
          <w:lang w:val="en-GB"/>
        </w:rPr>
        <w:t>Hydrological Changes</w:t>
      </w:r>
    </w:p>
    <w:p w14:paraId="410A9559" w14:textId="77777777" w:rsidR="0029201C" w:rsidRPr="0012635A" w:rsidRDefault="0029201C" w:rsidP="00793043">
      <w:pPr>
        <w:autoSpaceDE w:val="0"/>
        <w:autoSpaceDN w:val="0"/>
        <w:adjustRightInd w:val="0"/>
        <w:jc w:val="both"/>
        <w:rPr>
          <w:rFonts w:asciiTheme="minorHAnsi" w:hAnsiTheme="minorHAnsi" w:cstheme="minorHAnsi"/>
          <w:sz w:val="22"/>
          <w:szCs w:val="22"/>
          <w:lang w:val="en-GB"/>
        </w:rPr>
      </w:pPr>
    </w:p>
    <w:p w14:paraId="4E104A0D" w14:textId="12C48D5B" w:rsidR="0003783A" w:rsidRPr="00870FEC" w:rsidRDefault="0029201C" w:rsidP="00793043">
      <w:pPr>
        <w:tabs>
          <w:tab w:val="num" w:pos="720"/>
        </w:tabs>
        <w:autoSpaceDE w:val="0"/>
        <w:autoSpaceDN w:val="0"/>
        <w:adjustRightInd w:val="0"/>
        <w:jc w:val="both"/>
        <w:rPr>
          <w:rFonts w:asciiTheme="minorHAnsi" w:hAnsiTheme="minorHAnsi"/>
          <w:sz w:val="22"/>
          <w:szCs w:val="22"/>
          <w:lang w:val="en-GB"/>
        </w:rPr>
      </w:pPr>
      <w:r w:rsidRPr="0012635A">
        <w:rPr>
          <w:rFonts w:asciiTheme="minorHAnsi" w:hAnsiTheme="minorHAnsi"/>
          <w:sz w:val="22"/>
          <w:szCs w:val="22"/>
          <w:lang w:val="en-GB"/>
        </w:rPr>
        <w:t xml:space="preserve">A preliminary analysis of data from </w:t>
      </w:r>
      <w:proofErr w:type="spellStart"/>
      <w:r w:rsidRPr="0012635A">
        <w:rPr>
          <w:rFonts w:asciiTheme="minorHAnsi" w:hAnsiTheme="minorHAnsi"/>
          <w:sz w:val="22"/>
          <w:szCs w:val="22"/>
          <w:lang w:val="en-GB"/>
        </w:rPr>
        <w:t>Zaleschiki</w:t>
      </w:r>
      <w:proofErr w:type="spellEnd"/>
      <w:r w:rsidRPr="0012635A">
        <w:rPr>
          <w:rFonts w:asciiTheme="minorHAnsi" w:hAnsiTheme="minorHAnsi"/>
          <w:sz w:val="22"/>
          <w:szCs w:val="22"/>
          <w:lang w:val="en-GB"/>
        </w:rPr>
        <w:t>, Mogilev-</w:t>
      </w:r>
      <w:proofErr w:type="spellStart"/>
      <w:r w:rsidRPr="0012635A">
        <w:rPr>
          <w:rFonts w:asciiTheme="minorHAnsi" w:hAnsiTheme="minorHAnsi"/>
          <w:sz w:val="22"/>
          <w:szCs w:val="22"/>
          <w:lang w:val="en-GB"/>
        </w:rPr>
        <w:t>Podolsky</w:t>
      </w:r>
      <w:proofErr w:type="spellEnd"/>
      <w:r w:rsidRPr="0012635A">
        <w:rPr>
          <w:rFonts w:asciiTheme="minorHAnsi" w:hAnsiTheme="minorHAnsi"/>
          <w:sz w:val="22"/>
          <w:szCs w:val="22"/>
          <w:lang w:val="en-GB"/>
        </w:rPr>
        <w:t xml:space="preserve"> and Bender gauging stations pursuant to the recommendations of Guidance Document No. 31 implementing the EU Water Framework Directive</w:t>
      </w:r>
      <w:r w:rsidRPr="0012635A">
        <w:rPr>
          <w:rStyle w:val="af6"/>
          <w:rFonts w:asciiTheme="minorHAnsi" w:hAnsiTheme="minorHAnsi" w:cstheme="minorHAnsi"/>
          <w:sz w:val="22"/>
          <w:szCs w:val="22"/>
          <w:lang w:val="en-GB"/>
        </w:rPr>
        <w:footnoteReference w:id="1"/>
      </w:r>
      <w:r w:rsidRPr="0012635A">
        <w:rPr>
          <w:rFonts w:asciiTheme="minorHAnsi" w:hAnsiTheme="minorHAnsi"/>
          <w:sz w:val="22"/>
          <w:szCs w:val="22"/>
          <w:lang w:val="en-GB"/>
        </w:rPr>
        <w:t xml:space="preserve"> </w:t>
      </w:r>
      <w:r w:rsidR="00870FEC">
        <w:rPr>
          <w:rFonts w:asciiTheme="minorHAnsi" w:hAnsiTheme="minorHAnsi"/>
          <w:sz w:val="22"/>
          <w:szCs w:val="22"/>
          <w:lang w:val="en-GB"/>
        </w:rPr>
        <w:t xml:space="preserve">showed </w:t>
      </w:r>
      <w:r w:rsidRPr="0012635A">
        <w:rPr>
          <w:rFonts w:asciiTheme="minorHAnsi" w:hAnsiTheme="minorHAnsi"/>
          <w:sz w:val="22"/>
          <w:szCs w:val="22"/>
          <w:lang w:val="en-GB"/>
        </w:rPr>
        <w:t>significant changes in the intra-annual flow variability both over time (above the Dniester hydropower complex due to long-term climate changes; below the Dniester hydropower complex and below the Dubasari reservoir when comparing the periods before and after the construction and commissioning of the reservoirs) and along the Dniester River in the modern period after the reservoirs</w:t>
      </w:r>
      <w:r w:rsidR="00566B36">
        <w:rPr>
          <w:rFonts w:asciiTheme="minorHAnsi" w:hAnsiTheme="minorHAnsi"/>
          <w:sz w:val="22"/>
          <w:szCs w:val="22"/>
          <w:lang w:val="en-GB"/>
        </w:rPr>
        <w:t xml:space="preserve"> have been </w:t>
      </w:r>
      <w:r w:rsidR="007D03DA">
        <w:rPr>
          <w:rFonts w:asciiTheme="minorHAnsi" w:hAnsiTheme="minorHAnsi"/>
          <w:sz w:val="22"/>
          <w:szCs w:val="22"/>
          <w:lang w:val="en-GB"/>
        </w:rPr>
        <w:t>commissioned</w:t>
      </w:r>
      <w:r w:rsidRPr="0012635A">
        <w:rPr>
          <w:rFonts w:asciiTheme="minorHAnsi" w:hAnsiTheme="minorHAnsi"/>
          <w:sz w:val="22"/>
          <w:szCs w:val="22"/>
          <w:lang w:val="en-GB"/>
        </w:rPr>
        <w:t xml:space="preserve">. </w:t>
      </w:r>
    </w:p>
    <w:p w14:paraId="61F5C2F1" w14:textId="77777777" w:rsidR="0003783A" w:rsidRPr="0012635A" w:rsidRDefault="0003783A" w:rsidP="00793043">
      <w:pPr>
        <w:tabs>
          <w:tab w:val="num" w:pos="720"/>
        </w:tabs>
        <w:autoSpaceDE w:val="0"/>
        <w:autoSpaceDN w:val="0"/>
        <w:adjustRightInd w:val="0"/>
        <w:jc w:val="both"/>
        <w:rPr>
          <w:rFonts w:asciiTheme="minorHAnsi" w:hAnsiTheme="minorHAnsi" w:cstheme="minorHAnsi"/>
          <w:sz w:val="22"/>
          <w:szCs w:val="22"/>
          <w:lang w:val="en-GB"/>
        </w:rPr>
      </w:pPr>
    </w:p>
    <w:p w14:paraId="2C4478CF" w14:textId="522E32E5" w:rsidR="00125A25" w:rsidRPr="0012635A" w:rsidRDefault="0003783A" w:rsidP="00793043">
      <w:pPr>
        <w:tabs>
          <w:tab w:val="num" w:pos="720"/>
        </w:tabs>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While climate changes caused an increase in </w:t>
      </w:r>
      <w:ins w:id="8" w:author="Пользователь Microsoft Office" w:date="2018-10-23T11:38:00Z">
        <w:r w:rsidR="00B96F8D">
          <w:rPr>
            <w:rFonts w:asciiTheme="minorHAnsi" w:hAnsiTheme="minorHAnsi"/>
            <w:sz w:val="22"/>
            <w:szCs w:val="22"/>
            <w:lang w:val="en-GB"/>
          </w:rPr>
          <w:t xml:space="preserve">the </w:t>
        </w:r>
      </w:ins>
      <w:r w:rsidRPr="0012635A">
        <w:rPr>
          <w:rFonts w:asciiTheme="minorHAnsi" w:hAnsiTheme="minorHAnsi"/>
          <w:sz w:val="22"/>
          <w:szCs w:val="22"/>
          <w:lang w:val="en-GB"/>
        </w:rPr>
        <w:t xml:space="preserve">maximum and </w:t>
      </w:r>
      <w:ins w:id="9" w:author="Пользователь Microsoft Office" w:date="2018-10-23T11:38:00Z">
        <w:r w:rsidR="00B96F8D">
          <w:rPr>
            <w:rFonts w:asciiTheme="minorHAnsi" w:hAnsiTheme="minorHAnsi"/>
            <w:sz w:val="22"/>
            <w:szCs w:val="22"/>
            <w:lang w:val="en-GB"/>
          </w:rPr>
          <w:t xml:space="preserve">the </w:t>
        </w:r>
      </w:ins>
      <w:r w:rsidRPr="0012635A">
        <w:rPr>
          <w:rFonts w:asciiTheme="minorHAnsi" w:hAnsiTheme="minorHAnsi"/>
          <w:sz w:val="22"/>
          <w:szCs w:val="22"/>
          <w:lang w:val="en-GB"/>
        </w:rPr>
        <w:t>minimum flow</w:t>
      </w:r>
      <w:del w:id="10" w:author="Пользователь Microsoft Office" w:date="2018-10-23T11:38:00Z">
        <w:r w:rsidRPr="0012635A" w:rsidDel="00B96F8D">
          <w:rPr>
            <w:rFonts w:asciiTheme="minorHAnsi" w:hAnsiTheme="minorHAnsi"/>
            <w:sz w:val="22"/>
            <w:szCs w:val="22"/>
            <w:lang w:val="en-GB"/>
          </w:rPr>
          <w:delText>s</w:delText>
        </w:r>
      </w:del>
      <w:r w:rsidRPr="0012635A">
        <w:rPr>
          <w:rFonts w:asciiTheme="minorHAnsi" w:hAnsiTheme="minorHAnsi"/>
          <w:sz w:val="22"/>
          <w:szCs w:val="22"/>
          <w:lang w:val="en-GB"/>
        </w:rPr>
        <w:t xml:space="preserve"> (by 2– 4% and 18 – 73%, respectively, at </w:t>
      </w:r>
      <w:proofErr w:type="spellStart"/>
      <w:r w:rsidRPr="0012635A">
        <w:rPr>
          <w:rFonts w:asciiTheme="minorHAnsi" w:hAnsiTheme="minorHAnsi"/>
          <w:sz w:val="22"/>
          <w:szCs w:val="22"/>
          <w:lang w:val="en-GB"/>
        </w:rPr>
        <w:t>Zaleschiki</w:t>
      </w:r>
      <w:proofErr w:type="spellEnd"/>
      <w:r w:rsidRPr="0012635A">
        <w:rPr>
          <w:rFonts w:asciiTheme="minorHAnsi" w:hAnsiTheme="minorHAnsi"/>
          <w:sz w:val="22"/>
          <w:szCs w:val="22"/>
          <w:lang w:val="en-GB"/>
        </w:rPr>
        <w:t xml:space="preserve"> gauging station), the impact of the reservoirs in their lower reaches has led to a systematic reduction in the maximum spring flow (except for May, based on the data from Bender gauging station) by 15–25% and an increase in the minimum flow by 35% to 100% or more, depending on the averaging period. The same characteristics are observed when comparing</w:t>
      </w:r>
      <w:r w:rsidR="009F4437">
        <w:rPr>
          <w:rFonts w:asciiTheme="minorHAnsi" w:hAnsiTheme="minorHAnsi"/>
          <w:sz w:val="22"/>
          <w:szCs w:val="22"/>
          <w:lang w:val="en-GB"/>
        </w:rPr>
        <w:t xml:space="preserve"> data from</w:t>
      </w:r>
      <w:r w:rsidRPr="0012635A">
        <w:rPr>
          <w:rFonts w:asciiTheme="minorHAnsi" w:hAnsiTheme="minorHAnsi"/>
          <w:sz w:val="22"/>
          <w:szCs w:val="22"/>
          <w:lang w:val="en-GB"/>
        </w:rPr>
        <w:t xml:space="preserve"> different gauging stations during the modern period of 1991 – 2015: an increase in the minimum and a decrease in the maximum flow in Mogilev-</w:t>
      </w:r>
      <w:proofErr w:type="spellStart"/>
      <w:r w:rsidRPr="0012635A">
        <w:rPr>
          <w:rFonts w:asciiTheme="minorHAnsi" w:hAnsiTheme="minorHAnsi"/>
          <w:sz w:val="22"/>
          <w:szCs w:val="22"/>
          <w:lang w:val="en-GB"/>
        </w:rPr>
        <w:t>Podolsky</w:t>
      </w:r>
      <w:proofErr w:type="spellEnd"/>
      <w:r w:rsidRPr="0012635A">
        <w:rPr>
          <w:rFonts w:asciiTheme="minorHAnsi" w:hAnsiTheme="minorHAnsi"/>
          <w:sz w:val="22"/>
          <w:szCs w:val="22"/>
          <w:lang w:val="en-GB"/>
        </w:rPr>
        <w:t xml:space="preserve"> compared to the total inflow to the Dniester HPP-1 reservoir and in the river section at Bender gauging station compared to that in Mogilev-</w:t>
      </w:r>
      <w:proofErr w:type="spellStart"/>
      <w:r w:rsidRPr="0012635A">
        <w:rPr>
          <w:rFonts w:asciiTheme="minorHAnsi" w:hAnsiTheme="minorHAnsi"/>
          <w:sz w:val="22"/>
          <w:szCs w:val="22"/>
          <w:lang w:val="en-GB"/>
        </w:rPr>
        <w:t>Podolsky</w:t>
      </w:r>
      <w:proofErr w:type="spellEnd"/>
      <w:r w:rsidRPr="0012635A">
        <w:rPr>
          <w:rFonts w:asciiTheme="minorHAnsi" w:hAnsiTheme="minorHAnsi"/>
          <w:sz w:val="22"/>
          <w:szCs w:val="22"/>
          <w:lang w:val="en-GB"/>
        </w:rPr>
        <w:t xml:space="preserve">. The general pattern is a decrease in the absolute value of changes with an increase in the averaging period. </w:t>
      </w:r>
    </w:p>
    <w:p w14:paraId="59DB6E32" w14:textId="77777777" w:rsidR="0029201C" w:rsidRPr="0012635A" w:rsidRDefault="0029201C" w:rsidP="00793043">
      <w:pPr>
        <w:autoSpaceDE w:val="0"/>
        <w:autoSpaceDN w:val="0"/>
        <w:adjustRightInd w:val="0"/>
        <w:jc w:val="both"/>
        <w:rPr>
          <w:rFonts w:asciiTheme="minorHAnsi" w:hAnsiTheme="minorHAnsi" w:cstheme="minorHAnsi"/>
          <w:sz w:val="22"/>
          <w:szCs w:val="22"/>
          <w:lang w:val="en-GB"/>
        </w:rPr>
      </w:pPr>
    </w:p>
    <w:p w14:paraId="521F5B90" w14:textId="03921F29" w:rsidR="00D17CCA" w:rsidRPr="0012635A" w:rsidRDefault="0003783A" w:rsidP="00793043">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The further work is expected to </w:t>
      </w:r>
      <w:r w:rsidR="009D1FCE">
        <w:rPr>
          <w:rFonts w:asciiTheme="minorHAnsi" w:hAnsiTheme="minorHAnsi"/>
          <w:sz w:val="22"/>
          <w:szCs w:val="22"/>
          <w:lang w:val="en-GB"/>
        </w:rPr>
        <w:t>include</w:t>
      </w:r>
      <w:r w:rsidRPr="0012635A">
        <w:rPr>
          <w:rFonts w:asciiTheme="minorHAnsi" w:hAnsiTheme="minorHAnsi"/>
          <w:sz w:val="22"/>
          <w:szCs w:val="22"/>
          <w:lang w:val="en-GB"/>
        </w:rPr>
        <w:t xml:space="preserve"> the analysis of</w:t>
      </w:r>
    </w:p>
    <w:p w14:paraId="180896A1" w14:textId="77777777" w:rsidR="00D17CCA" w:rsidRPr="0012635A" w:rsidRDefault="00D17CCA" w:rsidP="00793043">
      <w:pPr>
        <w:autoSpaceDE w:val="0"/>
        <w:autoSpaceDN w:val="0"/>
        <w:adjustRightInd w:val="0"/>
        <w:jc w:val="both"/>
        <w:rPr>
          <w:rFonts w:asciiTheme="minorHAnsi" w:hAnsiTheme="minorHAnsi" w:cstheme="minorHAnsi"/>
          <w:sz w:val="22"/>
          <w:szCs w:val="22"/>
          <w:lang w:val="en-GB"/>
        </w:rPr>
      </w:pPr>
    </w:p>
    <w:p w14:paraId="1C8766DF" w14:textId="510FDB13" w:rsidR="00D17CCA" w:rsidRPr="0012635A" w:rsidRDefault="0003783A" w:rsidP="00793043">
      <w:pPr>
        <w:pStyle w:val="a3"/>
        <w:numPr>
          <w:ilvl w:val="0"/>
          <w:numId w:val="16"/>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 xml:space="preserve">characteristics of the hydrological regime for shorter periods: after the launch of HPP-1 and the operation of the HPP-2 reservoir in a buffer regime without the operation of HPP-2; after the launch of </w:t>
      </w:r>
      <w:r w:rsidR="001F221E">
        <w:rPr>
          <w:rFonts w:asciiTheme="minorHAnsi" w:hAnsiTheme="minorHAnsi"/>
          <w:lang w:val="en-GB"/>
        </w:rPr>
        <w:t xml:space="preserve">the </w:t>
      </w:r>
      <w:r w:rsidRPr="0012635A">
        <w:rPr>
          <w:rFonts w:asciiTheme="minorHAnsi" w:hAnsiTheme="minorHAnsi"/>
          <w:lang w:val="en-GB"/>
        </w:rPr>
        <w:t xml:space="preserve">HPP-2 (1999 </w:t>
      </w:r>
      <w:r w:rsidR="001F221E">
        <w:rPr>
          <w:rFonts w:asciiTheme="minorHAnsi" w:hAnsiTheme="minorHAnsi"/>
          <w:lang w:val="en-GB"/>
        </w:rPr>
        <w:t>–</w:t>
      </w:r>
      <w:r w:rsidRPr="0012635A">
        <w:rPr>
          <w:rFonts w:asciiTheme="minorHAnsi" w:hAnsiTheme="minorHAnsi"/>
          <w:lang w:val="en-GB"/>
        </w:rPr>
        <w:t xml:space="preserve"> 2002) and before the launch of the PSPP (1st unit </w:t>
      </w:r>
      <w:r w:rsidR="00350E0D">
        <w:rPr>
          <w:rFonts w:asciiTheme="minorHAnsi" w:hAnsiTheme="minorHAnsi"/>
          <w:lang w:val="en-GB"/>
        </w:rPr>
        <w:t>–</w:t>
      </w:r>
      <w:r w:rsidRPr="0012635A">
        <w:rPr>
          <w:rFonts w:asciiTheme="minorHAnsi" w:hAnsiTheme="minorHAnsi"/>
          <w:lang w:val="en-GB"/>
        </w:rPr>
        <w:t xml:space="preserve"> late 2009); and during 2012 - 2018, after the commissioning of the upper reservoir of </w:t>
      </w:r>
      <w:r w:rsidR="009956D4">
        <w:rPr>
          <w:rFonts w:asciiTheme="minorHAnsi" w:hAnsiTheme="minorHAnsi"/>
          <w:lang w:val="en-GB"/>
        </w:rPr>
        <w:t xml:space="preserve">the </w:t>
      </w:r>
      <w:r w:rsidRPr="0012635A">
        <w:rPr>
          <w:rFonts w:asciiTheme="minorHAnsi" w:hAnsiTheme="minorHAnsi"/>
          <w:lang w:val="en-GB"/>
        </w:rPr>
        <w:t xml:space="preserve">PSPP; </w:t>
      </w:r>
    </w:p>
    <w:p w14:paraId="11823E53" w14:textId="7C09B078" w:rsidR="00D17CCA" w:rsidRPr="0012635A" w:rsidRDefault="0003783A" w:rsidP="00793043">
      <w:pPr>
        <w:pStyle w:val="a3"/>
        <w:numPr>
          <w:ilvl w:val="0"/>
          <w:numId w:val="16"/>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diurnal operation mode and water flow below HPP-2;</w:t>
      </w:r>
    </w:p>
    <w:p w14:paraId="579B35FF" w14:textId="5A5F5204" w:rsidR="000442AC" w:rsidRPr="0012635A" w:rsidRDefault="000442AC" w:rsidP="00793043">
      <w:pPr>
        <w:pStyle w:val="a3"/>
        <w:numPr>
          <w:ilvl w:val="0"/>
          <w:numId w:val="16"/>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 xml:space="preserve">long-term Dniester flow variations </w:t>
      </w:r>
      <w:r w:rsidR="008C760A">
        <w:rPr>
          <w:rFonts w:asciiTheme="minorHAnsi" w:hAnsiTheme="minorHAnsi"/>
          <w:lang w:val="en-GB"/>
        </w:rPr>
        <w:t xml:space="preserve">based on the data from </w:t>
      </w:r>
      <w:r w:rsidRPr="0012635A">
        <w:rPr>
          <w:rFonts w:asciiTheme="minorHAnsi" w:hAnsiTheme="minorHAnsi"/>
          <w:lang w:val="en-GB"/>
        </w:rPr>
        <w:t>Bender gauging station (1881 – 2015) for the purpose of determining</w:t>
      </w:r>
      <w:ins w:id="11" w:author="Пользователь Microsoft Office" w:date="2018-10-23T11:39:00Z">
        <w:r w:rsidR="00B96F8D">
          <w:rPr>
            <w:rFonts w:asciiTheme="minorHAnsi" w:hAnsiTheme="minorHAnsi"/>
            <w:lang w:val="en-GB"/>
          </w:rPr>
          <w:t xml:space="preserve"> the</w:t>
        </w:r>
      </w:ins>
      <w:r w:rsidRPr="0012635A">
        <w:rPr>
          <w:rFonts w:asciiTheme="minorHAnsi" w:hAnsiTheme="minorHAnsi"/>
          <w:lang w:val="en-GB"/>
        </w:rPr>
        <w:t xml:space="preserve"> </w:t>
      </w:r>
      <w:ins w:id="12" w:author="Пользователь Microsoft Office" w:date="2018-10-23T11:39:00Z">
        <w:r w:rsidR="00B96F8D" w:rsidRPr="0012635A">
          <w:rPr>
            <w:rFonts w:asciiTheme="minorHAnsi" w:hAnsiTheme="minorHAnsi"/>
            <w:lang w:val="en-GB"/>
          </w:rPr>
          <w:t xml:space="preserve">cycles and phases </w:t>
        </w:r>
      </w:ins>
      <w:ins w:id="13" w:author="Пользователь Microsoft Office" w:date="2018-10-23T11:40:00Z">
        <w:r w:rsidR="00B96F8D">
          <w:rPr>
            <w:rFonts w:asciiTheme="minorHAnsi" w:hAnsiTheme="minorHAnsi"/>
            <w:lang w:val="en-GB"/>
          </w:rPr>
          <w:t xml:space="preserve">of </w:t>
        </w:r>
      </w:ins>
      <w:r w:rsidRPr="0012635A">
        <w:rPr>
          <w:rFonts w:asciiTheme="minorHAnsi" w:hAnsiTheme="minorHAnsi"/>
          <w:lang w:val="en-GB"/>
        </w:rPr>
        <w:t>river flow variability</w:t>
      </w:r>
      <w:del w:id="14" w:author="Пользователь Microsoft Office" w:date="2018-10-23T11:39:00Z">
        <w:r w:rsidRPr="0012635A" w:rsidDel="00B96F8D">
          <w:rPr>
            <w:rFonts w:asciiTheme="minorHAnsi" w:hAnsiTheme="minorHAnsi"/>
            <w:lang w:val="en-GB"/>
          </w:rPr>
          <w:delText xml:space="preserve"> cycles and phases</w:delText>
        </w:r>
      </w:del>
      <w:r w:rsidRPr="0012635A">
        <w:rPr>
          <w:rFonts w:asciiTheme="minorHAnsi" w:hAnsiTheme="minorHAnsi"/>
          <w:lang w:val="en-GB"/>
        </w:rPr>
        <w:t xml:space="preserve">; </w:t>
      </w:r>
    </w:p>
    <w:p w14:paraId="7873524C" w14:textId="43E20825" w:rsidR="00D17CCA" w:rsidRPr="0012635A" w:rsidRDefault="00D17CCA" w:rsidP="00793043">
      <w:pPr>
        <w:pStyle w:val="a3"/>
        <w:numPr>
          <w:ilvl w:val="0"/>
          <w:numId w:val="16"/>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 xml:space="preserve">characteristics of </w:t>
      </w:r>
      <w:r w:rsidR="008C760A">
        <w:rPr>
          <w:rFonts w:asciiTheme="minorHAnsi" w:hAnsiTheme="minorHAnsi"/>
          <w:lang w:val="en-GB"/>
        </w:rPr>
        <w:t>a</w:t>
      </w:r>
      <w:r w:rsidRPr="0012635A">
        <w:rPr>
          <w:rFonts w:asciiTheme="minorHAnsi" w:hAnsiTheme="minorHAnsi"/>
          <w:lang w:val="en-GB"/>
        </w:rPr>
        <w:t xml:space="preserve"> spring flood regime before the construction of</w:t>
      </w:r>
      <w:r w:rsidR="008C760A">
        <w:rPr>
          <w:rFonts w:asciiTheme="minorHAnsi" w:hAnsiTheme="minorHAnsi"/>
          <w:lang w:val="en-GB"/>
        </w:rPr>
        <w:t xml:space="preserve"> the</w:t>
      </w:r>
      <w:r w:rsidRPr="0012635A">
        <w:rPr>
          <w:rFonts w:asciiTheme="minorHAnsi" w:hAnsiTheme="minorHAnsi"/>
          <w:lang w:val="en-GB"/>
        </w:rPr>
        <w:t xml:space="preserve"> reservoirs when compared to the regime of the modern annual ecological reproductive water release;</w:t>
      </w:r>
    </w:p>
    <w:p w14:paraId="74932488" w14:textId="45646A49" w:rsidR="0029201C" w:rsidRPr="0012635A" w:rsidRDefault="0003783A" w:rsidP="00793043">
      <w:pPr>
        <w:pStyle w:val="a3"/>
        <w:numPr>
          <w:ilvl w:val="0"/>
          <w:numId w:val="16"/>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 xml:space="preserve">water balance of HPP-1 reservoir for the years of its operation and its comparison with the water balance </w:t>
      </w:r>
      <w:r w:rsidR="008C760A">
        <w:rPr>
          <w:rFonts w:asciiTheme="minorHAnsi" w:hAnsiTheme="minorHAnsi"/>
          <w:lang w:val="en-GB"/>
        </w:rPr>
        <w:t xml:space="preserve">of the Dniester River </w:t>
      </w:r>
      <w:r w:rsidRPr="0012635A">
        <w:rPr>
          <w:rFonts w:asciiTheme="minorHAnsi" w:hAnsiTheme="minorHAnsi"/>
          <w:lang w:val="en-GB"/>
        </w:rPr>
        <w:t xml:space="preserve">below the HPP-2 reservoir. </w:t>
      </w:r>
    </w:p>
    <w:p w14:paraId="12676C5A" w14:textId="77777777" w:rsidR="00B96F8D" w:rsidRDefault="00B96F8D" w:rsidP="00480F48">
      <w:pPr>
        <w:autoSpaceDE w:val="0"/>
        <w:autoSpaceDN w:val="0"/>
        <w:adjustRightInd w:val="0"/>
        <w:jc w:val="both"/>
        <w:rPr>
          <w:ins w:id="15" w:author="Пользователь Microsoft Office" w:date="2018-10-23T11:40:00Z"/>
          <w:rFonts w:asciiTheme="minorHAnsi" w:hAnsiTheme="minorHAnsi"/>
          <w:b/>
          <w:sz w:val="22"/>
          <w:szCs w:val="22"/>
          <w:lang w:val="en-GB"/>
        </w:rPr>
      </w:pPr>
    </w:p>
    <w:p w14:paraId="4A571191" w14:textId="77777777" w:rsidR="00B96F8D" w:rsidRDefault="00B96F8D">
      <w:pPr>
        <w:spacing w:after="200" w:line="276" w:lineRule="auto"/>
        <w:rPr>
          <w:ins w:id="16" w:author="Пользователь Microsoft Office" w:date="2018-10-23T11:40:00Z"/>
          <w:rFonts w:asciiTheme="minorHAnsi" w:hAnsiTheme="minorHAnsi"/>
          <w:b/>
          <w:sz w:val="22"/>
          <w:szCs w:val="22"/>
          <w:lang w:val="en-GB"/>
        </w:rPr>
      </w:pPr>
      <w:ins w:id="17" w:author="Пользователь Microsoft Office" w:date="2018-10-23T11:40:00Z">
        <w:r>
          <w:rPr>
            <w:rFonts w:asciiTheme="minorHAnsi" w:hAnsiTheme="minorHAnsi"/>
            <w:b/>
            <w:sz w:val="22"/>
            <w:szCs w:val="22"/>
            <w:lang w:val="en-GB"/>
          </w:rPr>
          <w:br w:type="page"/>
        </w:r>
      </w:ins>
    </w:p>
    <w:p w14:paraId="4BED7529" w14:textId="3409A9B5" w:rsidR="00D17CCA" w:rsidRPr="0012635A" w:rsidRDefault="00C50D78" w:rsidP="00480F48">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b/>
          <w:sz w:val="22"/>
          <w:szCs w:val="22"/>
          <w:lang w:val="en-GB"/>
        </w:rPr>
        <w:lastRenderedPageBreak/>
        <w:t xml:space="preserve">Changes in the </w:t>
      </w:r>
      <w:proofErr w:type="spellStart"/>
      <w:r w:rsidRPr="0012635A">
        <w:rPr>
          <w:rFonts w:asciiTheme="minorHAnsi" w:hAnsiTheme="minorHAnsi"/>
          <w:b/>
          <w:sz w:val="22"/>
          <w:szCs w:val="22"/>
          <w:lang w:val="en-GB"/>
        </w:rPr>
        <w:t>Hydrochemical</w:t>
      </w:r>
      <w:proofErr w:type="spellEnd"/>
      <w:r w:rsidRPr="0012635A">
        <w:rPr>
          <w:rFonts w:asciiTheme="minorHAnsi" w:hAnsiTheme="minorHAnsi"/>
          <w:b/>
          <w:sz w:val="22"/>
          <w:szCs w:val="22"/>
          <w:lang w:val="en-GB"/>
        </w:rPr>
        <w:t xml:space="preserve"> and Hydrobiological Regimes and </w:t>
      </w:r>
      <w:ins w:id="18" w:author="Пользователь Microsoft Office" w:date="2018-10-23T11:40:00Z">
        <w:r w:rsidR="00B96F8D">
          <w:rPr>
            <w:rFonts w:asciiTheme="minorHAnsi" w:hAnsiTheme="minorHAnsi"/>
            <w:b/>
            <w:sz w:val="22"/>
            <w:szCs w:val="22"/>
            <w:lang w:val="en-GB"/>
          </w:rPr>
          <w:t xml:space="preserve">the </w:t>
        </w:r>
      </w:ins>
      <w:r w:rsidRPr="0012635A">
        <w:rPr>
          <w:rFonts w:asciiTheme="minorHAnsi" w:hAnsiTheme="minorHAnsi"/>
          <w:b/>
          <w:sz w:val="22"/>
          <w:szCs w:val="22"/>
          <w:lang w:val="en-GB"/>
        </w:rPr>
        <w:t>Status of Riparian Ecosystems</w:t>
      </w:r>
    </w:p>
    <w:p w14:paraId="6FB47431" w14:textId="77777777" w:rsidR="0029201C" w:rsidRPr="0012635A" w:rsidRDefault="0029201C" w:rsidP="00480F48">
      <w:pPr>
        <w:autoSpaceDE w:val="0"/>
        <w:autoSpaceDN w:val="0"/>
        <w:adjustRightInd w:val="0"/>
        <w:jc w:val="both"/>
        <w:rPr>
          <w:rFonts w:asciiTheme="minorHAnsi" w:hAnsiTheme="minorHAnsi" w:cstheme="minorHAnsi"/>
          <w:sz w:val="22"/>
          <w:szCs w:val="22"/>
          <w:lang w:val="en-GB"/>
        </w:rPr>
      </w:pPr>
    </w:p>
    <w:p w14:paraId="6FC2F052" w14:textId="2B22A430" w:rsidR="00D17CCA" w:rsidRPr="0012635A" w:rsidRDefault="00D17CCA" w:rsidP="00480F48">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Based on the decisions adopted at the First Expert Group Meeting in June 2018 and taking into account the EU </w:t>
      </w:r>
      <w:r w:rsidR="00B64C64">
        <w:rPr>
          <w:rFonts w:asciiTheme="minorHAnsi" w:hAnsiTheme="minorHAnsi"/>
          <w:sz w:val="22"/>
          <w:szCs w:val="22"/>
          <w:lang w:val="en-GB"/>
        </w:rPr>
        <w:t>methodological</w:t>
      </w:r>
      <w:r w:rsidRPr="0012635A">
        <w:rPr>
          <w:rFonts w:asciiTheme="minorHAnsi" w:hAnsiTheme="minorHAnsi"/>
          <w:sz w:val="22"/>
          <w:szCs w:val="22"/>
          <w:lang w:val="en-GB"/>
        </w:rPr>
        <w:t xml:space="preserve"> experience and similar studies conducted in the Danube and </w:t>
      </w:r>
      <w:ins w:id="19" w:author="Пользователь Microsoft Office" w:date="2018-10-23T11:41:00Z">
        <w:r w:rsidR="00B96F8D">
          <w:rPr>
            <w:rFonts w:asciiTheme="minorHAnsi" w:hAnsiTheme="minorHAnsi"/>
            <w:sz w:val="22"/>
            <w:szCs w:val="22"/>
            <w:lang w:val="en-GB"/>
          </w:rPr>
          <w:t xml:space="preserve">the </w:t>
        </w:r>
      </w:ins>
      <w:r w:rsidRPr="0012635A">
        <w:rPr>
          <w:rFonts w:asciiTheme="minorHAnsi" w:hAnsiTheme="minorHAnsi"/>
          <w:sz w:val="22"/>
          <w:szCs w:val="22"/>
          <w:lang w:val="en-GB"/>
        </w:rPr>
        <w:t xml:space="preserve">Rhine basins, the analysis of </w:t>
      </w:r>
      <w:proofErr w:type="spellStart"/>
      <w:r w:rsidRPr="0012635A">
        <w:rPr>
          <w:rFonts w:asciiTheme="minorHAnsi" w:hAnsiTheme="minorHAnsi"/>
          <w:sz w:val="22"/>
          <w:szCs w:val="22"/>
          <w:lang w:val="en-GB"/>
        </w:rPr>
        <w:t>hydrochemical</w:t>
      </w:r>
      <w:proofErr w:type="spellEnd"/>
      <w:r w:rsidRPr="0012635A">
        <w:rPr>
          <w:rFonts w:asciiTheme="minorHAnsi" w:hAnsiTheme="minorHAnsi"/>
          <w:sz w:val="22"/>
          <w:szCs w:val="22"/>
          <w:lang w:val="en-GB"/>
        </w:rPr>
        <w:t xml:space="preserve"> (and </w:t>
      </w:r>
      <w:proofErr w:type="spellStart"/>
      <w:r w:rsidRPr="0012635A">
        <w:rPr>
          <w:rFonts w:asciiTheme="minorHAnsi" w:hAnsiTheme="minorHAnsi"/>
          <w:sz w:val="22"/>
          <w:szCs w:val="22"/>
          <w:lang w:val="en-GB"/>
        </w:rPr>
        <w:t>hydrophysical</w:t>
      </w:r>
      <w:proofErr w:type="spellEnd"/>
      <w:r w:rsidRPr="0012635A">
        <w:rPr>
          <w:rFonts w:asciiTheme="minorHAnsi" w:hAnsiTheme="minorHAnsi"/>
          <w:sz w:val="22"/>
          <w:szCs w:val="22"/>
          <w:lang w:val="en-GB"/>
        </w:rPr>
        <w:t>) changes was focused on the dissolved oxygen concentration in water, its temperature and</w:t>
      </w:r>
      <w:r w:rsidR="00B64C64">
        <w:rPr>
          <w:rFonts w:asciiTheme="minorHAnsi" w:hAnsiTheme="minorHAnsi"/>
          <w:sz w:val="22"/>
          <w:szCs w:val="22"/>
          <w:lang w:val="en-GB"/>
        </w:rPr>
        <w:t xml:space="preserve"> –</w:t>
      </w:r>
      <w:del w:id="20" w:author="Пользователь Microsoft Office" w:date="2018-10-23T11:41:00Z">
        <w:r w:rsidR="00B64C64" w:rsidDel="00B96F8D">
          <w:rPr>
            <w:rFonts w:asciiTheme="minorHAnsi" w:hAnsiTheme="minorHAnsi"/>
            <w:sz w:val="22"/>
            <w:szCs w:val="22"/>
            <w:lang w:val="en-GB"/>
          </w:rPr>
          <w:delText xml:space="preserve"> </w:delText>
        </w:r>
      </w:del>
      <w:ins w:id="21" w:author="Пользователь Microsoft Office" w:date="2018-10-23T11:41:00Z">
        <w:r w:rsidR="00B96F8D">
          <w:rPr>
            <w:rFonts w:asciiTheme="minorHAnsi" w:hAnsiTheme="minorHAnsi"/>
            <w:sz w:val="22"/>
            <w:szCs w:val="22"/>
            <w:lang w:val="en-GB"/>
          </w:rPr>
          <w:t xml:space="preserve"> to </w:t>
        </w:r>
        <w:proofErr w:type="spellStart"/>
        <w:r w:rsidR="00B96F8D">
          <w:rPr>
            <w:rFonts w:asciiTheme="minorHAnsi" w:hAnsiTheme="minorHAnsi"/>
            <w:sz w:val="22"/>
            <w:szCs w:val="22"/>
            <w:lang w:val="en-GB"/>
          </w:rPr>
          <w:t>charachterise</w:t>
        </w:r>
        <w:proofErr w:type="spellEnd"/>
        <w:r w:rsidR="00B96F8D">
          <w:rPr>
            <w:rFonts w:asciiTheme="minorHAnsi" w:hAnsiTheme="minorHAnsi"/>
            <w:sz w:val="22"/>
            <w:szCs w:val="22"/>
            <w:lang w:val="en-GB"/>
          </w:rPr>
          <w:t xml:space="preserve"> changes in the flow of sediments – </w:t>
        </w:r>
      </w:ins>
      <w:del w:id="22" w:author="Пользователь Microsoft Office" w:date="2018-10-23T11:41:00Z">
        <w:r w:rsidRPr="0012635A" w:rsidDel="00B96F8D">
          <w:rPr>
            <w:rFonts w:asciiTheme="minorHAnsi" w:hAnsiTheme="minorHAnsi"/>
            <w:sz w:val="22"/>
            <w:szCs w:val="22"/>
            <w:lang w:val="en-GB"/>
          </w:rPr>
          <w:delText xml:space="preserve">as a solid </w:delText>
        </w:r>
      </w:del>
      <w:ins w:id="23" w:author="Пользователь Microsoft Office" w:date="2018-10-23T11:41:00Z">
        <w:r w:rsidR="00B96F8D">
          <w:rPr>
            <w:rFonts w:asciiTheme="minorHAnsi" w:hAnsiTheme="minorHAnsi"/>
            <w:sz w:val="22"/>
            <w:szCs w:val="22"/>
            <w:lang w:val="en-GB"/>
          </w:rPr>
          <w:t xml:space="preserve">the </w:t>
        </w:r>
      </w:ins>
      <w:del w:id="24" w:author="Пользователь Microsoft Office" w:date="2018-10-23T11:41:00Z">
        <w:r w:rsidRPr="0012635A" w:rsidDel="00B96F8D">
          <w:rPr>
            <w:rFonts w:asciiTheme="minorHAnsi" w:hAnsiTheme="minorHAnsi"/>
            <w:sz w:val="22"/>
            <w:szCs w:val="22"/>
            <w:lang w:val="en-GB"/>
          </w:rPr>
          <w:delText>flow change characteristics</w:delText>
        </w:r>
        <w:r w:rsidR="00B64C64" w:rsidDel="00B96F8D">
          <w:rPr>
            <w:rFonts w:asciiTheme="minorHAnsi" w:hAnsiTheme="minorHAnsi"/>
            <w:sz w:val="22"/>
            <w:szCs w:val="22"/>
            <w:lang w:val="en-GB"/>
          </w:rPr>
          <w:delText xml:space="preserve"> – </w:delText>
        </w:r>
      </w:del>
      <w:r w:rsidRPr="0012635A">
        <w:rPr>
          <w:rFonts w:asciiTheme="minorHAnsi" w:hAnsiTheme="minorHAnsi"/>
          <w:sz w:val="22"/>
          <w:szCs w:val="22"/>
          <w:lang w:val="en-GB"/>
        </w:rPr>
        <w:t>turbidity of water (</w:t>
      </w:r>
      <w:ins w:id="25" w:author="Пользователь Microsoft Office" w:date="2018-10-23T11:41:00Z">
        <w:r w:rsidR="00B96F8D" w:rsidRPr="0012635A">
          <w:rPr>
            <w:rFonts w:asciiTheme="minorHAnsi" w:hAnsiTheme="minorHAnsi"/>
            <w:sz w:val="22"/>
            <w:szCs w:val="22"/>
            <w:lang w:val="en-GB"/>
          </w:rPr>
          <w:t xml:space="preserve">concentration </w:t>
        </w:r>
        <w:r w:rsidR="00B96F8D">
          <w:rPr>
            <w:rFonts w:asciiTheme="minorHAnsi" w:hAnsiTheme="minorHAnsi"/>
            <w:sz w:val="22"/>
            <w:szCs w:val="22"/>
            <w:lang w:val="en-GB"/>
          </w:rPr>
          <w:t xml:space="preserve">of </w:t>
        </w:r>
      </w:ins>
      <w:r w:rsidRPr="0012635A">
        <w:rPr>
          <w:rFonts w:asciiTheme="minorHAnsi" w:hAnsiTheme="minorHAnsi"/>
          <w:sz w:val="22"/>
          <w:szCs w:val="22"/>
          <w:lang w:val="en-GB"/>
        </w:rPr>
        <w:t>suspended solids</w:t>
      </w:r>
      <w:del w:id="26" w:author="Пользователь Microsoft Office" w:date="2018-10-23T11:41:00Z">
        <w:r w:rsidRPr="0012635A" w:rsidDel="00B96F8D">
          <w:rPr>
            <w:rFonts w:asciiTheme="minorHAnsi" w:hAnsiTheme="minorHAnsi"/>
            <w:sz w:val="22"/>
            <w:szCs w:val="22"/>
            <w:lang w:val="en-GB"/>
          </w:rPr>
          <w:delText xml:space="preserve"> concentration</w:delText>
        </w:r>
      </w:del>
      <w:r w:rsidRPr="0012635A">
        <w:rPr>
          <w:rFonts w:asciiTheme="minorHAnsi" w:hAnsiTheme="minorHAnsi"/>
          <w:sz w:val="22"/>
          <w:szCs w:val="22"/>
          <w:lang w:val="en-GB"/>
        </w:rPr>
        <w:t xml:space="preserve">). The analysis is based on the information </w:t>
      </w:r>
      <w:r w:rsidR="006837A4">
        <w:rPr>
          <w:rFonts w:asciiTheme="minorHAnsi" w:hAnsiTheme="minorHAnsi"/>
          <w:sz w:val="22"/>
          <w:szCs w:val="22"/>
          <w:lang w:val="en-GB"/>
        </w:rPr>
        <w:t>provided by</w:t>
      </w:r>
      <w:r w:rsidRPr="0012635A">
        <w:rPr>
          <w:rFonts w:asciiTheme="minorHAnsi" w:hAnsiTheme="minorHAnsi"/>
          <w:sz w:val="22"/>
          <w:szCs w:val="22"/>
          <w:lang w:val="en-GB"/>
        </w:rPr>
        <w:t xml:space="preserve"> the Ukrainian Hydrometeorological Centre, the State Hydrometeorological Service of Moldova, and the Hydrometeorological Centre of Tiraspol</w:t>
      </w:r>
      <w:r w:rsidR="006837A4">
        <w:rPr>
          <w:rFonts w:asciiTheme="minorHAnsi" w:hAnsiTheme="minorHAnsi"/>
          <w:sz w:val="22"/>
          <w:szCs w:val="22"/>
          <w:lang w:val="en-GB"/>
        </w:rPr>
        <w:t xml:space="preserve"> and obtained from </w:t>
      </w:r>
      <w:proofErr w:type="spellStart"/>
      <w:r w:rsidR="006621C5" w:rsidRPr="0012635A">
        <w:rPr>
          <w:rFonts w:asciiTheme="minorHAnsi" w:hAnsiTheme="minorHAnsi"/>
          <w:sz w:val="22"/>
          <w:szCs w:val="22"/>
          <w:lang w:val="en-GB"/>
        </w:rPr>
        <w:t>Zaleschiki</w:t>
      </w:r>
      <w:proofErr w:type="spellEnd"/>
      <w:r w:rsidR="006621C5" w:rsidRPr="0012635A">
        <w:rPr>
          <w:rFonts w:asciiTheme="minorHAnsi" w:hAnsiTheme="minorHAnsi"/>
          <w:sz w:val="22"/>
          <w:szCs w:val="22"/>
          <w:lang w:val="en-GB"/>
        </w:rPr>
        <w:t xml:space="preserve">, </w:t>
      </w:r>
      <w:proofErr w:type="spellStart"/>
      <w:r w:rsidR="006621C5" w:rsidRPr="0012635A">
        <w:rPr>
          <w:rFonts w:asciiTheme="minorHAnsi" w:hAnsiTheme="minorHAnsi"/>
          <w:sz w:val="22"/>
          <w:szCs w:val="22"/>
          <w:lang w:val="en-GB"/>
        </w:rPr>
        <w:t>Naslavcea</w:t>
      </w:r>
      <w:proofErr w:type="spellEnd"/>
      <w:r w:rsidR="006621C5" w:rsidRPr="0012635A">
        <w:rPr>
          <w:rFonts w:asciiTheme="minorHAnsi" w:hAnsiTheme="minorHAnsi"/>
          <w:sz w:val="22"/>
          <w:szCs w:val="22"/>
          <w:lang w:val="en-GB"/>
        </w:rPr>
        <w:t>, Mogilev-</w:t>
      </w:r>
      <w:proofErr w:type="spellStart"/>
      <w:r w:rsidR="006621C5" w:rsidRPr="0012635A">
        <w:rPr>
          <w:rFonts w:asciiTheme="minorHAnsi" w:hAnsiTheme="minorHAnsi"/>
          <w:sz w:val="22"/>
          <w:szCs w:val="22"/>
          <w:lang w:val="en-GB"/>
        </w:rPr>
        <w:t>Podolsky</w:t>
      </w:r>
      <w:proofErr w:type="spellEnd"/>
      <w:r w:rsidR="006621C5" w:rsidRPr="0012635A">
        <w:rPr>
          <w:rFonts w:asciiTheme="minorHAnsi" w:hAnsiTheme="minorHAnsi"/>
          <w:sz w:val="22"/>
          <w:szCs w:val="22"/>
          <w:lang w:val="en-GB"/>
        </w:rPr>
        <w:t xml:space="preserve">, </w:t>
      </w:r>
      <w:proofErr w:type="spellStart"/>
      <w:r w:rsidR="006621C5" w:rsidRPr="0012635A">
        <w:rPr>
          <w:rFonts w:asciiTheme="minorHAnsi" w:hAnsiTheme="minorHAnsi"/>
          <w:sz w:val="22"/>
          <w:szCs w:val="22"/>
          <w:lang w:val="en-GB"/>
        </w:rPr>
        <w:t>Otaci</w:t>
      </w:r>
      <w:proofErr w:type="spellEnd"/>
      <w:r w:rsidR="006621C5" w:rsidRPr="0012635A">
        <w:rPr>
          <w:rFonts w:asciiTheme="minorHAnsi" w:hAnsiTheme="minorHAnsi"/>
          <w:sz w:val="22"/>
          <w:szCs w:val="22"/>
          <w:lang w:val="en-GB"/>
        </w:rPr>
        <w:t xml:space="preserve">, </w:t>
      </w:r>
      <w:proofErr w:type="spellStart"/>
      <w:r w:rsidR="006621C5" w:rsidRPr="0012635A">
        <w:rPr>
          <w:rFonts w:asciiTheme="minorHAnsi" w:hAnsiTheme="minorHAnsi"/>
          <w:sz w:val="22"/>
          <w:szCs w:val="22"/>
          <w:lang w:val="en-GB"/>
        </w:rPr>
        <w:t>Soroca</w:t>
      </w:r>
      <w:proofErr w:type="spellEnd"/>
      <w:r w:rsidR="006621C5" w:rsidRPr="0012635A">
        <w:rPr>
          <w:rFonts w:asciiTheme="minorHAnsi" w:hAnsiTheme="minorHAnsi"/>
          <w:sz w:val="22"/>
          <w:szCs w:val="22"/>
          <w:lang w:val="en-GB"/>
        </w:rPr>
        <w:t xml:space="preserve">, </w:t>
      </w:r>
      <w:proofErr w:type="spellStart"/>
      <w:r w:rsidR="006621C5" w:rsidRPr="0012635A">
        <w:rPr>
          <w:rFonts w:asciiTheme="minorHAnsi" w:hAnsiTheme="minorHAnsi"/>
          <w:sz w:val="22"/>
          <w:szCs w:val="22"/>
          <w:lang w:val="en-GB"/>
        </w:rPr>
        <w:t>Hrusca</w:t>
      </w:r>
      <w:proofErr w:type="spellEnd"/>
      <w:r w:rsidR="006621C5" w:rsidRPr="0012635A">
        <w:rPr>
          <w:rFonts w:asciiTheme="minorHAnsi" w:hAnsiTheme="minorHAnsi"/>
          <w:sz w:val="22"/>
          <w:szCs w:val="22"/>
          <w:lang w:val="en-GB"/>
        </w:rPr>
        <w:t xml:space="preserve">, </w:t>
      </w:r>
      <w:proofErr w:type="spellStart"/>
      <w:r w:rsidR="006621C5" w:rsidRPr="0012635A">
        <w:rPr>
          <w:rFonts w:asciiTheme="minorHAnsi" w:hAnsiTheme="minorHAnsi"/>
          <w:sz w:val="22"/>
          <w:szCs w:val="22"/>
          <w:lang w:val="en-GB"/>
        </w:rPr>
        <w:t>Camenca</w:t>
      </w:r>
      <w:proofErr w:type="spellEnd"/>
      <w:r w:rsidR="006621C5" w:rsidRPr="0012635A">
        <w:rPr>
          <w:rFonts w:asciiTheme="minorHAnsi" w:hAnsiTheme="minorHAnsi"/>
          <w:sz w:val="22"/>
          <w:szCs w:val="22"/>
          <w:lang w:val="en-GB"/>
        </w:rPr>
        <w:t xml:space="preserve"> and Dubasari gauging stations</w:t>
      </w:r>
      <w:r w:rsidR="006837A4">
        <w:rPr>
          <w:rFonts w:asciiTheme="minorHAnsi" w:hAnsiTheme="minorHAnsi"/>
          <w:sz w:val="22"/>
          <w:szCs w:val="22"/>
          <w:lang w:val="en-GB"/>
        </w:rPr>
        <w:t>.</w:t>
      </w:r>
    </w:p>
    <w:p w14:paraId="70FC294B" w14:textId="77777777" w:rsidR="006621C5" w:rsidRPr="0012635A" w:rsidRDefault="006621C5" w:rsidP="00480F48">
      <w:pPr>
        <w:autoSpaceDE w:val="0"/>
        <w:autoSpaceDN w:val="0"/>
        <w:adjustRightInd w:val="0"/>
        <w:jc w:val="both"/>
        <w:rPr>
          <w:rFonts w:asciiTheme="minorHAnsi" w:hAnsiTheme="minorHAnsi" w:cstheme="minorHAnsi"/>
          <w:sz w:val="22"/>
          <w:szCs w:val="22"/>
          <w:lang w:val="en-GB"/>
        </w:rPr>
      </w:pPr>
    </w:p>
    <w:p w14:paraId="248A5B1F" w14:textId="371B091E" w:rsidR="00480F48" w:rsidRPr="0012635A" w:rsidRDefault="00D17CCA" w:rsidP="00480F48">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The preliminary analysis has showed a significant decrease in solid flow values below the reservoirs, a change in the intra-annual dynamics of water temperature and oxygen concentration in it. The oxygen regime of the transboundary section is influenced by the thermal and oxygen stratification </w:t>
      </w:r>
      <w:ins w:id="27" w:author="Пользователь Microsoft Office" w:date="2018-10-23T11:42:00Z">
        <w:r w:rsidR="00B96F8D">
          <w:rPr>
            <w:rFonts w:asciiTheme="minorHAnsi" w:hAnsiTheme="minorHAnsi"/>
            <w:sz w:val="22"/>
            <w:szCs w:val="22"/>
            <w:lang w:val="en-GB"/>
          </w:rPr>
          <w:t>in</w:t>
        </w:r>
      </w:ins>
      <w:del w:id="28" w:author="Пользователь Microsoft Office" w:date="2018-10-23T11:42:00Z">
        <w:r w:rsidRPr="0012635A" w:rsidDel="00B96F8D">
          <w:rPr>
            <w:rFonts w:asciiTheme="minorHAnsi" w:hAnsiTheme="minorHAnsi"/>
            <w:sz w:val="22"/>
            <w:szCs w:val="22"/>
            <w:lang w:val="en-GB"/>
          </w:rPr>
          <w:delText>of</w:delText>
        </w:r>
      </w:del>
      <w:r w:rsidRPr="0012635A">
        <w:rPr>
          <w:rFonts w:asciiTheme="minorHAnsi" w:hAnsiTheme="minorHAnsi"/>
          <w:sz w:val="22"/>
          <w:szCs w:val="22"/>
          <w:lang w:val="en-GB"/>
        </w:rPr>
        <w:t xml:space="preserve"> the Dniester reservoir, the </w:t>
      </w:r>
      <w:del w:id="29" w:author="Пользователь Microsoft Office" w:date="2018-10-23T11:42:00Z">
        <w:r w:rsidRPr="0012635A" w:rsidDel="00B96F8D">
          <w:rPr>
            <w:rFonts w:asciiTheme="minorHAnsi" w:hAnsiTheme="minorHAnsi"/>
            <w:sz w:val="22"/>
            <w:szCs w:val="22"/>
            <w:lang w:val="en-GB"/>
          </w:rPr>
          <w:delText xml:space="preserve">volumes of </w:delText>
        </w:r>
      </w:del>
      <w:r w:rsidRPr="0012635A">
        <w:rPr>
          <w:rFonts w:asciiTheme="minorHAnsi" w:hAnsiTheme="minorHAnsi"/>
          <w:sz w:val="22"/>
          <w:szCs w:val="22"/>
          <w:lang w:val="en-GB"/>
        </w:rPr>
        <w:t xml:space="preserve">water </w:t>
      </w:r>
      <w:del w:id="30" w:author="Пользователь Microsoft Office" w:date="2018-10-23T11:42:00Z">
        <w:r w:rsidRPr="0012635A" w:rsidDel="00B96F8D">
          <w:rPr>
            <w:rFonts w:asciiTheme="minorHAnsi" w:hAnsiTheme="minorHAnsi"/>
            <w:sz w:val="22"/>
            <w:szCs w:val="22"/>
            <w:lang w:val="en-GB"/>
          </w:rPr>
          <w:delText xml:space="preserve">discharges </w:delText>
        </w:r>
      </w:del>
      <w:ins w:id="31" w:author="Пользователь Microsoft Office" w:date="2018-10-23T11:42:00Z">
        <w:r w:rsidR="00B96F8D">
          <w:rPr>
            <w:rFonts w:asciiTheme="minorHAnsi" w:hAnsiTheme="minorHAnsi"/>
            <w:sz w:val="22"/>
            <w:szCs w:val="22"/>
            <w:lang w:val="en-GB"/>
          </w:rPr>
          <w:t>releases</w:t>
        </w:r>
        <w:r w:rsidR="00B96F8D" w:rsidRPr="0012635A">
          <w:rPr>
            <w:rFonts w:asciiTheme="minorHAnsi" w:hAnsiTheme="minorHAnsi"/>
            <w:sz w:val="22"/>
            <w:szCs w:val="22"/>
            <w:lang w:val="en-GB"/>
          </w:rPr>
          <w:t xml:space="preserve"> </w:t>
        </w:r>
      </w:ins>
      <w:r w:rsidRPr="0012635A">
        <w:rPr>
          <w:rFonts w:asciiTheme="minorHAnsi" w:hAnsiTheme="minorHAnsi"/>
          <w:sz w:val="22"/>
          <w:szCs w:val="22"/>
          <w:lang w:val="en-GB"/>
        </w:rPr>
        <w:t xml:space="preserve">from HPP-1 and HPP-2, and the </w:t>
      </w:r>
      <w:del w:id="32" w:author="Пользователь Microsoft Office" w:date="2018-10-23T11:43:00Z">
        <w:r w:rsidRPr="0012635A" w:rsidDel="00B96F8D">
          <w:rPr>
            <w:rFonts w:asciiTheme="minorHAnsi" w:hAnsiTheme="minorHAnsi"/>
            <w:sz w:val="22"/>
            <w:szCs w:val="22"/>
            <w:lang w:val="en-GB"/>
          </w:rPr>
          <w:delText xml:space="preserve">residence </w:delText>
        </w:r>
      </w:del>
      <w:ins w:id="33" w:author="Пользователь Microsoft Office" w:date="2018-10-23T11:43:00Z">
        <w:r w:rsidR="00B96F8D">
          <w:rPr>
            <w:rFonts w:asciiTheme="minorHAnsi" w:hAnsiTheme="minorHAnsi"/>
            <w:sz w:val="22"/>
            <w:szCs w:val="22"/>
            <w:lang w:val="en-GB"/>
          </w:rPr>
          <w:t>retention</w:t>
        </w:r>
        <w:r w:rsidR="00B96F8D" w:rsidRPr="0012635A">
          <w:rPr>
            <w:rFonts w:asciiTheme="minorHAnsi" w:hAnsiTheme="minorHAnsi"/>
            <w:sz w:val="22"/>
            <w:szCs w:val="22"/>
            <w:lang w:val="en-GB"/>
          </w:rPr>
          <w:t xml:space="preserve"> </w:t>
        </w:r>
      </w:ins>
      <w:r w:rsidRPr="0012635A">
        <w:rPr>
          <w:rFonts w:asciiTheme="minorHAnsi" w:hAnsiTheme="minorHAnsi"/>
          <w:sz w:val="22"/>
          <w:szCs w:val="22"/>
          <w:lang w:val="en-GB"/>
        </w:rPr>
        <w:t>time of water in the buffer reservoir. In some cases, depending on the season</w:t>
      </w:r>
      <w:del w:id="34" w:author="Пользователь Microsoft Office" w:date="2018-10-23T11:43:00Z">
        <w:r w:rsidRPr="0012635A" w:rsidDel="00B96F8D">
          <w:rPr>
            <w:rFonts w:asciiTheme="minorHAnsi" w:hAnsiTheme="minorHAnsi"/>
            <w:sz w:val="22"/>
            <w:szCs w:val="22"/>
            <w:lang w:val="en-GB"/>
          </w:rPr>
          <w:delText xml:space="preserve"> of the year</w:delText>
        </w:r>
      </w:del>
      <w:r w:rsidRPr="0012635A">
        <w:rPr>
          <w:rFonts w:asciiTheme="minorHAnsi" w:hAnsiTheme="minorHAnsi"/>
          <w:sz w:val="22"/>
          <w:szCs w:val="22"/>
          <w:lang w:val="en-GB"/>
        </w:rPr>
        <w:t>, a significant daily variability in</w:t>
      </w:r>
      <w:ins w:id="35" w:author="Пользователь Microsoft Office" w:date="2018-10-23T11:43:00Z">
        <w:r w:rsidR="00B96F8D">
          <w:rPr>
            <w:rFonts w:asciiTheme="minorHAnsi" w:hAnsiTheme="minorHAnsi"/>
            <w:sz w:val="22"/>
            <w:szCs w:val="22"/>
            <w:lang w:val="en-GB"/>
          </w:rPr>
          <w:t xml:space="preserve"> </w:t>
        </w:r>
      </w:ins>
      <w:del w:id="36" w:author="Пользователь Microsoft Office" w:date="2018-10-23T11:43:00Z">
        <w:r w:rsidRPr="0012635A" w:rsidDel="00B96F8D">
          <w:rPr>
            <w:rFonts w:asciiTheme="minorHAnsi" w:hAnsiTheme="minorHAnsi"/>
            <w:sz w:val="22"/>
            <w:szCs w:val="22"/>
            <w:lang w:val="en-GB"/>
          </w:rPr>
          <w:delText xml:space="preserve"> the </w:delText>
        </w:r>
      </w:del>
      <w:r w:rsidRPr="0012635A">
        <w:rPr>
          <w:rFonts w:asciiTheme="minorHAnsi" w:hAnsiTheme="minorHAnsi"/>
          <w:sz w:val="22"/>
          <w:szCs w:val="22"/>
          <w:lang w:val="en-GB"/>
        </w:rPr>
        <w:t>oxygen concentration</w:t>
      </w:r>
      <w:ins w:id="37" w:author="Пользователь Microsoft Office" w:date="2018-10-23T11:43:00Z">
        <w:r w:rsidR="00B96F8D" w:rsidRPr="00B96F8D">
          <w:rPr>
            <w:rFonts w:asciiTheme="minorHAnsi" w:hAnsiTheme="minorHAnsi"/>
            <w:sz w:val="22"/>
            <w:szCs w:val="22"/>
            <w:lang w:val="en-GB"/>
          </w:rPr>
          <w:t xml:space="preserve"> </w:t>
        </w:r>
        <w:r w:rsidR="00B96F8D" w:rsidRPr="0012635A">
          <w:rPr>
            <w:rFonts w:asciiTheme="minorHAnsi" w:hAnsiTheme="minorHAnsi"/>
            <w:sz w:val="22"/>
            <w:szCs w:val="22"/>
            <w:lang w:val="en-GB"/>
          </w:rPr>
          <w:t xml:space="preserve">is </w:t>
        </w:r>
        <w:r w:rsidR="00B96F8D">
          <w:rPr>
            <w:rFonts w:asciiTheme="minorHAnsi" w:hAnsiTheme="minorHAnsi"/>
            <w:sz w:val="22"/>
            <w:szCs w:val="22"/>
            <w:lang w:val="en-GB"/>
          </w:rPr>
          <w:t>observed</w:t>
        </w:r>
        <w:r w:rsidR="00B96F8D" w:rsidRPr="0012635A">
          <w:rPr>
            <w:rFonts w:asciiTheme="minorHAnsi" w:hAnsiTheme="minorHAnsi"/>
            <w:sz w:val="22"/>
            <w:szCs w:val="22"/>
            <w:lang w:val="en-GB"/>
          </w:rPr>
          <w:t xml:space="preserve"> in the transboundary </w:t>
        </w:r>
        <w:r w:rsidR="00B96F8D">
          <w:rPr>
            <w:rFonts w:asciiTheme="minorHAnsi" w:hAnsiTheme="minorHAnsi"/>
            <w:sz w:val="22"/>
            <w:szCs w:val="22"/>
            <w:lang w:val="en-GB"/>
          </w:rPr>
          <w:t>section</w:t>
        </w:r>
      </w:ins>
      <w:r w:rsidRPr="0012635A">
        <w:rPr>
          <w:rFonts w:asciiTheme="minorHAnsi" w:hAnsiTheme="minorHAnsi"/>
          <w:sz w:val="22"/>
          <w:szCs w:val="22"/>
          <w:lang w:val="en-GB"/>
        </w:rPr>
        <w:t xml:space="preserve">, which is often not captured by monitoring </w:t>
      </w:r>
      <w:del w:id="38" w:author="Пользователь Microsoft Office" w:date="2018-10-23T11:43:00Z">
        <w:r w:rsidRPr="0012635A" w:rsidDel="00B96F8D">
          <w:rPr>
            <w:rFonts w:asciiTheme="minorHAnsi" w:hAnsiTheme="minorHAnsi"/>
            <w:sz w:val="22"/>
            <w:szCs w:val="22"/>
            <w:lang w:val="en-GB"/>
          </w:rPr>
          <w:delText>observations</w:delText>
        </w:r>
      </w:del>
      <w:ins w:id="39" w:author="Пользователь Microsoft Office" w:date="2018-10-23T11:43:00Z">
        <w:r w:rsidR="00B96F8D">
          <w:rPr>
            <w:rFonts w:asciiTheme="minorHAnsi" w:hAnsiTheme="minorHAnsi"/>
            <w:sz w:val="22"/>
            <w:szCs w:val="22"/>
            <w:lang w:val="en-GB"/>
          </w:rPr>
          <w:t>data</w:t>
        </w:r>
      </w:ins>
      <w:del w:id="40" w:author="Пользователь Microsoft Office" w:date="2018-10-23T11:43:00Z">
        <w:r w:rsidRPr="0012635A" w:rsidDel="00B96F8D">
          <w:rPr>
            <w:rFonts w:asciiTheme="minorHAnsi" w:hAnsiTheme="minorHAnsi"/>
            <w:sz w:val="22"/>
            <w:szCs w:val="22"/>
            <w:lang w:val="en-GB"/>
          </w:rPr>
          <w:delText xml:space="preserve">, is possible in the transboundary </w:delText>
        </w:r>
        <w:r w:rsidR="00572DD6" w:rsidDel="00B96F8D">
          <w:rPr>
            <w:rFonts w:asciiTheme="minorHAnsi" w:hAnsiTheme="minorHAnsi"/>
            <w:sz w:val="22"/>
            <w:szCs w:val="22"/>
            <w:lang w:val="en-GB"/>
          </w:rPr>
          <w:delText>section</w:delText>
        </w:r>
      </w:del>
      <w:r w:rsidRPr="0012635A">
        <w:rPr>
          <w:rFonts w:asciiTheme="minorHAnsi" w:hAnsiTheme="minorHAnsi"/>
          <w:sz w:val="22"/>
          <w:szCs w:val="22"/>
          <w:lang w:val="en-GB"/>
        </w:rPr>
        <w:t>. The further work is expected to</w:t>
      </w:r>
      <w:r w:rsidR="00597303">
        <w:rPr>
          <w:rFonts w:asciiTheme="minorHAnsi" w:hAnsiTheme="minorHAnsi"/>
          <w:sz w:val="22"/>
          <w:szCs w:val="22"/>
          <w:lang w:val="en-GB"/>
        </w:rPr>
        <w:t xml:space="preserve"> include</w:t>
      </w:r>
      <w:r w:rsidRPr="0012635A">
        <w:rPr>
          <w:rFonts w:asciiTheme="minorHAnsi" w:hAnsiTheme="minorHAnsi"/>
          <w:sz w:val="22"/>
          <w:szCs w:val="22"/>
          <w:lang w:val="en-GB"/>
        </w:rPr>
        <w:t xml:space="preserve"> </w:t>
      </w:r>
    </w:p>
    <w:p w14:paraId="6AD68C4D" w14:textId="77777777" w:rsidR="00480F48" w:rsidRPr="0012635A" w:rsidRDefault="00480F48" w:rsidP="00480F48">
      <w:pPr>
        <w:autoSpaceDE w:val="0"/>
        <w:autoSpaceDN w:val="0"/>
        <w:adjustRightInd w:val="0"/>
        <w:jc w:val="both"/>
        <w:rPr>
          <w:rFonts w:asciiTheme="minorHAnsi" w:hAnsiTheme="minorHAnsi" w:cstheme="minorHAnsi"/>
          <w:sz w:val="22"/>
          <w:szCs w:val="22"/>
          <w:lang w:val="en-GB"/>
        </w:rPr>
      </w:pPr>
    </w:p>
    <w:p w14:paraId="43D15039" w14:textId="111A8EC9" w:rsidR="00480F48" w:rsidRPr="0012635A" w:rsidRDefault="00480F48" w:rsidP="00480F48">
      <w:pPr>
        <w:pStyle w:val="a3"/>
        <w:numPr>
          <w:ilvl w:val="0"/>
          <w:numId w:val="17"/>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 xml:space="preserve">a complete analysis of selected </w:t>
      </w:r>
      <w:proofErr w:type="spellStart"/>
      <w:r w:rsidRPr="0012635A">
        <w:rPr>
          <w:rFonts w:asciiTheme="minorHAnsi" w:hAnsiTheme="minorHAnsi"/>
          <w:lang w:val="en-GB"/>
        </w:rPr>
        <w:t>hydrochemical</w:t>
      </w:r>
      <w:proofErr w:type="spellEnd"/>
      <w:r w:rsidRPr="0012635A">
        <w:rPr>
          <w:rFonts w:asciiTheme="minorHAnsi" w:hAnsiTheme="minorHAnsi"/>
          <w:lang w:val="en-GB"/>
        </w:rPr>
        <w:t xml:space="preserve"> and </w:t>
      </w:r>
      <w:proofErr w:type="spellStart"/>
      <w:r w:rsidRPr="0012635A">
        <w:rPr>
          <w:rFonts w:asciiTheme="minorHAnsi" w:hAnsiTheme="minorHAnsi"/>
          <w:lang w:val="en-GB"/>
        </w:rPr>
        <w:t>hydrophysical</w:t>
      </w:r>
      <w:proofErr w:type="spellEnd"/>
      <w:r w:rsidRPr="0012635A">
        <w:rPr>
          <w:rFonts w:asciiTheme="minorHAnsi" w:hAnsiTheme="minorHAnsi"/>
          <w:lang w:val="en-GB"/>
        </w:rPr>
        <w:t xml:space="preserve"> data; </w:t>
      </w:r>
    </w:p>
    <w:p w14:paraId="4FFF6410" w14:textId="23399679" w:rsidR="00480F48" w:rsidRPr="0012635A" w:rsidRDefault="00480F48" w:rsidP="00480F48">
      <w:pPr>
        <w:pStyle w:val="a3"/>
        <w:numPr>
          <w:ilvl w:val="0"/>
          <w:numId w:val="17"/>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an examination of the possibility of analysing organic matter concentration in water</w:t>
      </w:r>
      <w:ins w:id="41" w:author="Пользователь Microsoft Office" w:date="2018-10-23T11:44:00Z">
        <w:r w:rsidR="00B96F8D">
          <w:rPr>
            <w:rFonts w:asciiTheme="minorHAnsi" w:hAnsiTheme="minorHAnsi"/>
            <w:lang w:val="en-GB"/>
          </w:rPr>
          <w:t>;</w:t>
        </w:r>
      </w:ins>
      <w:r w:rsidRPr="0012635A">
        <w:rPr>
          <w:rFonts w:asciiTheme="minorHAnsi" w:hAnsiTheme="minorHAnsi"/>
          <w:lang w:val="en-GB"/>
        </w:rPr>
        <w:t xml:space="preserve"> and</w:t>
      </w:r>
    </w:p>
    <w:p w14:paraId="13AE8CFC" w14:textId="6DB6B616" w:rsidR="0029201C" w:rsidRPr="0012635A" w:rsidRDefault="006621C5" w:rsidP="00793043">
      <w:pPr>
        <w:pStyle w:val="a3"/>
        <w:numPr>
          <w:ilvl w:val="0"/>
          <w:numId w:val="17"/>
        </w:numPr>
        <w:autoSpaceDE w:val="0"/>
        <w:autoSpaceDN w:val="0"/>
        <w:adjustRightInd w:val="0"/>
        <w:spacing w:after="0" w:line="240" w:lineRule="auto"/>
        <w:ind w:left="425" w:hanging="357"/>
        <w:contextualSpacing w:val="0"/>
        <w:jc w:val="both"/>
        <w:rPr>
          <w:rFonts w:asciiTheme="minorHAnsi" w:hAnsiTheme="minorHAnsi" w:cstheme="minorHAnsi"/>
          <w:lang w:val="en-GB"/>
        </w:rPr>
      </w:pPr>
      <w:r w:rsidRPr="0012635A">
        <w:rPr>
          <w:rFonts w:asciiTheme="minorHAnsi" w:hAnsiTheme="minorHAnsi"/>
          <w:lang w:val="en-GB"/>
        </w:rPr>
        <w:t xml:space="preserve">an analysis of data from </w:t>
      </w:r>
      <w:del w:id="42" w:author="Пользователь Microsoft Office" w:date="2018-10-23T11:44:00Z">
        <w:r w:rsidRPr="0012635A" w:rsidDel="00B96F8D">
          <w:rPr>
            <w:rFonts w:asciiTheme="minorHAnsi" w:hAnsiTheme="minorHAnsi"/>
            <w:lang w:val="en-GB"/>
          </w:rPr>
          <w:delText>the</w:delText>
        </w:r>
      </w:del>
      <w:r w:rsidRPr="0012635A">
        <w:rPr>
          <w:rFonts w:asciiTheme="minorHAnsi" w:hAnsiTheme="minorHAnsi"/>
          <w:lang w:val="en-GB"/>
        </w:rPr>
        <w:t xml:space="preserve"> </w:t>
      </w:r>
      <w:ins w:id="43" w:author="Пользователь Microsoft Office" w:date="2018-10-23T11:44:00Z">
        <w:r w:rsidR="00B96F8D" w:rsidRPr="0012635A">
          <w:rPr>
            <w:rFonts w:asciiTheme="minorHAnsi" w:hAnsiTheme="minorHAnsi"/>
            <w:lang w:val="en-GB"/>
          </w:rPr>
          <w:t xml:space="preserve">“Dniester-2011” </w:t>
        </w:r>
      </w:ins>
      <w:r w:rsidRPr="0012635A">
        <w:rPr>
          <w:rFonts w:asciiTheme="minorHAnsi" w:hAnsiTheme="minorHAnsi"/>
          <w:lang w:val="en-GB"/>
        </w:rPr>
        <w:t xml:space="preserve">expedition </w:t>
      </w:r>
      <w:del w:id="44" w:author="Пользователь Microsoft Office" w:date="2018-10-23T11:44:00Z">
        <w:r w:rsidRPr="0012635A" w:rsidDel="00B96F8D">
          <w:rPr>
            <w:rFonts w:asciiTheme="minorHAnsi" w:hAnsiTheme="minorHAnsi"/>
            <w:lang w:val="en-GB"/>
          </w:rPr>
          <w:delText xml:space="preserve">“Dniester-2011” </w:delText>
        </w:r>
      </w:del>
      <w:ins w:id="45" w:author="Пользователь Microsoft Office" w:date="2018-10-23T11:44:00Z">
        <w:r w:rsidR="00B96F8D">
          <w:rPr>
            <w:rFonts w:asciiTheme="minorHAnsi" w:hAnsiTheme="minorHAnsi"/>
            <w:lang w:val="en-GB"/>
          </w:rPr>
          <w:t>under</w:t>
        </w:r>
      </w:ins>
      <w:del w:id="46" w:author="Пользователь Microsoft Office" w:date="2018-10-23T11:44:00Z">
        <w:r w:rsidRPr="0012635A" w:rsidDel="00B96F8D">
          <w:rPr>
            <w:rFonts w:asciiTheme="minorHAnsi" w:hAnsiTheme="minorHAnsi"/>
            <w:lang w:val="en-GB"/>
          </w:rPr>
          <w:delText>of</w:delText>
        </w:r>
      </w:del>
      <w:r w:rsidRPr="0012635A">
        <w:rPr>
          <w:rFonts w:asciiTheme="minorHAnsi" w:hAnsiTheme="minorHAnsi"/>
          <w:lang w:val="en-GB"/>
        </w:rPr>
        <w:t xml:space="preserve"> the UNECE, OSCE and UNEP “Dniester–3” Project.</w:t>
      </w:r>
    </w:p>
    <w:p w14:paraId="2A636ADA" w14:textId="77777777" w:rsidR="0029201C" w:rsidRPr="0012635A" w:rsidRDefault="0029201C" w:rsidP="00480F48">
      <w:pPr>
        <w:autoSpaceDE w:val="0"/>
        <w:autoSpaceDN w:val="0"/>
        <w:adjustRightInd w:val="0"/>
        <w:jc w:val="both"/>
        <w:rPr>
          <w:rFonts w:asciiTheme="minorHAnsi" w:hAnsiTheme="minorHAnsi" w:cstheme="minorHAnsi"/>
          <w:sz w:val="22"/>
          <w:szCs w:val="22"/>
          <w:lang w:val="en-GB"/>
        </w:rPr>
      </w:pPr>
    </w:p>
    <w:p w14:paraId="4306F5BA" w14:textId="5368F612" w:rsidR="00D17CCA" w:rsidRPr="0012635A" w:rsidRDefault="00125A25" w:rsidP="00480F48">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The analysis of hydrobiological changes is based on the available information about species, dominant species</w:t>
      </w:r>
      <w:ins w:id="47" w:author="Пользователь Microsoft Office" w:date="2018-10-23T11:44:00Z">
        <w:r w:rsidR="00B96F8D">
          <w:rPr>
            <w:rFonts w:asciiTheme="minorHAnsi" w:hAnsiTheme="minorHAnsi"/>
            <w:sz w:val="22"/>
            <w:szCs w:val="22"/>
            <w:lang w:val="en-GB"/>
          </w:rPr>
          <w:t>,</w:t>
        </w:r>
      </w:ins>
      <w:r w:rsidRPr="0012635A">
        <w:rPr>
          <w:rFonts w:asciiTheme="minorHAnsi" w:hAnsiTheme="minorHAnsi"/>
          <w:sz w:val="22"/>
          <w:szCs w:val="22"/>
          <w:lang w:val="en-GB"/>
        </w:rPr>
        <w:t xml:space="preserve"> and aggregate quantitative indicators of aquatic </w:t>
      </w:r>
      <w:del w:id="48" w:author="Пользователь Microsoft Office" w:date="2018-10-23T11:44:00Z">
        <w:r w:rsidRPr="0012635A" w:rsidDel="00B96F8D">
          <w:rPr>
            <w:rFonts w:asciiTheme="minorHAnsi" w:hAnsiTheme="minorHAnsi"/>
            <w:sz w:val="22"/>
            <w:szCs w:val="22"/>
            <w:lang w:val="en-GB"/>
          </w:rPr>
          <w:delText xml:space="preserve">organisms </w:delText>
        </w:r>
      </w:del>
      <w:ins w:id="49" w:author="Пользователь Microsoft Office" w:date="2018-10-23T11:44:00Z">
        <w:r w:rsidR="00B96F8D">
          <w:rPr>
            <w:rFonts w:asciiTheme="minorHAnsi" w:hAnsiTheme="minorHAnsi"/>
            <w:sz w:val="22"/>
            <w:szCs w:val="22"/>
            <w:lang w:val="en-GB"/>
          </w:rPr>
          <w:t>populations</w:t>
        </w:r>
        <w:r w:rsidR="00B96F8D" w:rsidRPr="0012635A">
          <w:rPr>
            <w:rFonts w:asciiTheme="minorHAnsi" w:hAnsiTheme="minorHAnsi"/>
            <w:sz w:val="22"/>
            <w:szCs w:val="22"/>
            <w:lang w:val="en-GB"/>
          </w:rPr>
          <w:t xml:space="preserve"> </w:t>
        </w:r>
      </w:ins>
      <w:r w:rsidRPr="0012635A">
        <w:rPr>
          <w:rFonts w:asciiTheme="minorHAnsi" w:hAnsiTheme="minorHAnsi"/>
          <w:sz w:val="22"/>
          <w:szCs w:val="22"/>
          <w:lang w:val="en-GB"/>
        </w:rPr>
        <w:t xml:space="preserve">(size, biomass, etc.) along with additional indicators (biotic indices, </w:t>
      </w:r>
      <w:proofErr w:type="spellStart"/>
      <w:r w:rsidRPr="0012635A">
        <w:rPr>
          <w:rFonts w:asciiTheme="minorHAnsi" w:hAnsiTheme="minorHAnsi"/>
          <w:sz w:val="22"/>
          <w:szCs w:val="22"/>
          <w:lang w:val="en-GB"/>
        </w:rPr>
        <w:t>saprobity</w:t>
      </w:r>
      <w:proofErr w:type="spellEnd"/>
      <w:r w:rsidRPr="0012635A">
        <w:rPr>
          <w:rFonts w:asciiTheme="minorHAnsi" w:hAnsiTheme="minorHAnsi"/>
          <w:sz w:val="22"/>
          <w:szCs w:val="22"/>
          <w:lang w:val="en-GB"/>
        </w:rPr>
        <w:t xml:space="preserve"> indices, etc.). The sources of information are monographs and research </w:t>
      </w:r>
      <w:del w:id="50" w:author="Пользователь Microsoft Office" w:date="2018-10-23T11:45:00Z">
        <w:r w:rsidRPr="0012635A" w:rsidDel="00B96F8D">
          <w:rPr>
            <w:rFonts w:asciiTheme="minorHAnsi" w:hAnsiTheme="minorHAnsi"/>
            <w:sz w:val="22"/>
            <w:szCs w:val="22"/>
            <w:lang w:val="en-GB"/>
          </w:rPr>
          <w:delText xml:space="preserve">studies </w:delText>
        </w:r>
      </w:del>
      <w:ins w:id="51" w:author="Пользователь Microsoft Office" w:date="2018-10-23T11:45:00Z">
        <w:r w:rsidR="00B96F8D">
          <w:rPr>
            <w:rFonts w:asciiTheme="minorHAnsi" w:hAnsiTheme="minorHAnsi"/>
            <w:sz w:val="22"/>
            <w:szCs w:val="22"/>
          </w:rPr>
          <w:t xml:space="preserve">papers </w:t>
        </w:r>
      </w:ins>
      <w:r w:rsidRPr="0012635A">
        <w:rPr>
          <w:rFonts w:asciiTheme="minorHAnsi" w:hAnsiTheme="minorHAnsi"/>
          <w:sz w:val="22"/>
          <w:szCs w:val="22"/>
          <w:lang w:val="en-GB"/>
        </w:rPr>
        <w:t>summarising the results of hydrobiological field studies before and after the creation of reservoirs, as well as hydrobiological monitoring data of the State Hydrometeorological Service of the Republic of Moldova (</w:t>
      </w:r>
      <w:proofErr w:type="spellStart"/>
      <w:r w:rsidRPr="0012635A">
        <w:rPr>
          <w:rFonts w:asciiTheme="minorHAnsi" w:hAnsiTheme="minorHAnsi"/>
          <w:sz w:val="22"/>
          <w:szCs w:val="22"/>
          <w:lang w:val="en-GB"/>
        </w:rPr>
        <w:t>Naslavcea</w:t>
      </w:r>
      <w:proofErr w:type="spellEnd"/>
      <w:r w:rsidRPr="0012635A">
        <w:rPr>
          <w:rFonts w:asciiTheme="minorHAnsi" w:hAnsiTheme="minorHAnsi"/>
          <w:sz w:val="22"/>
          <w:szCs w:val="22"/>
          <w:lang w:val="en-GB"/>
        </w:rPr>
        <w:t xml:space="preserve"> – Lyadova, </w:t>
      </w:r>
      <w:proofErr w:type="spellStart"/>
      <w:r w:rsidRPr="0012635A">
        <w:rPr>
          <w:rFonts w:asciiTheme="minorHAnsi" w:hAnsiTheme="minorHAnsi"/>
          <w:sz w:val="22"/>
          <w:szCs w:val="22"/>
          <w:lang w:val="en-GB"/>
        </w:rPr>
        <w:t>Otaci</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Soroca</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Rezina</w:t>
      </w:r>
      <w:proofErr w:type="spellEnd"/>
      <w:r w:rsidRPr="0012635A">
        <w:rPr>
          <w:rFonts w:asciiTheme="minorHAnsi" w:hAnsiTheme="minorHAnsi"/>
          <w:sz w:val="22"/>
          <w:szCs w:val="22"/>
          <w:lang w:val="en-GB"/>
        </w:rPr>
        <w:t xml:space="preserve"> gauging stations, Dubasari reservoir upstream and downstream of Dubasari, lower reaches of Dubasari reservoir, </w:t>
      </w:r>
      <w:proofErr w:type="spellStart"/>
      <w:r w:rsidRPr="0012635A">
        <w:rPr>
          <w:rFonts w:asciiTheme="minorHAnsi" w:hAnsiTheme="minorHAnsi"/>
          <w:sz w:val="22"/>
          <w:szCs w:val="22"/>
          <w:lang w:val="en-GB"/>
        </w:rPr>
        <w:t>Vadul</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lui</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Vodă</w:t>
      </w:r>
      <w:proofErr w:type="spellEnd"/>
      <w:r w:rsidRPr="0012635A">
        <w:rPr>
          <w:rFonts w:asciiTheme="minorHAnsi" w:hAnsiTheme="minorHAnsi"/>
          <w:sz w:val="22"/>
          <w:szCs w:val="22"/>
          <w:lang w:val="en-GB"/>
        </w:rPr>
        <w:t xml:space="preserve"> and Bender). </w:t>
      </w:r>
      <w:ins w:id="52" w:author="Пользователь Microsoft Office" w:date="2018-10-23T11:54:00Z">
        <w:r w:rsidR="001524AE">
          <w:rPr>
            <w:rFonts w:asciiTheme="minorHAnsi" w:hAnsiTheme="minorHAnsi"/>
            <w:sz w:val="22"/>
            <w:szCs w:val="22"/>
            <w:lang w:val="en-GB"/>
          </w:rPr>
          <w:t xml:space="preserve">Trial </w:t>
        </w:r>
      </w:ins>
      <w:del w:id="53" w:author="Пользователь Microsoft Office" w:date="2018-10-23T11:54:00Z">
        <w:r w:rsidR="005F1861" w:rsidDel="001524AE">
          <w:rPr>
            <w:rFonts w:asciiTheme="minorHAnsi" w:hAnsiTheme="minorHAnsi"/>
            <w:sz w:val="22"/>
            <w:szCs w:val="22"/>
            <w:lang w:val="en-GB"/>
          </w:rPr>
          <w:delText>An</w:delText>
        </w:r>
        <w:r w:rsidRPr="0012635A" w:rsidDel="001524AE">
          <w:rPr>
            <w:rFonts w:asciiTheme="minorHAnsi" w:hAnsiTheme="minorHAnsi"/>
            <w:sz w:val="22"/>
            <w:szCs w:val="22"/>
            <w:lang w:val="en-GB"/>
          </w:rPr>
          <w:delText xml:space="preserve"> example of </w:delText>
        </w:r>
        <w:r w:rsidR="005F1861" w:rsidDel="001524AE">
          <w:rPr>
            <w:rFonts w:asciiTheme="minorHAnsi" w:hAnsiTheme="minorHAnsi"/>
            <w:sz w:val="22"/>
            <w:szCs w:val="22"/>
            <w:lang w:val="en-GB"/>
          </w:rPr>
          <w:delText xml:space="preserve">the </w:delText>
        </w:r>
        <w:r w:rsidRPr="0012635A" w:rsidDel="001524AE">
          <w:rPr>
            <w:rFonts w:asciiTheme="minorHAnsi" w:hAnsiTheme="minorHAnsi"/>
            <w:sz w:val="22"/>
            <w:szCs w:val="22"/>
            <w:lang w:val="en-GB"/>
          </w:rPr>
          <w:delText>analys</w:delText>
        </w:r>
        <w:r w:rsidR="005F1861" w:rsidDel="001524AE">
          <w:rPr>
            <w:rFonts w:asciiTheme="minorHAnsi" w:hAnsiTheme="minorHAnsi"/>
            <w:sz w:val="22"/>
            <w:szCs w:val="22"/>
            <w:lang w:val="en-GB"/>
          </w:rPr>
          <w:delText xml:space="preserve">is of </w:delText>
        </w:r>
      </w:del>
      <w:r w:rsidRPr="0012635A">
        <w:rPr>
          <w:rFonts w:asciiTheme="minorHAnsi" w:hAnsiTheme="minorHAnsi"/>
          <w:sz w:val="22"/>
          <w:szCs w:val="22"/>
          <w:lang w:val="en-GB"/>
        </w:rPr>
        <w:t>quantitative characteris</w:t>
      </w:r>
      <w:ins w:id="54" w:author="Пользователь Microsoft Office" w:date="2018-10-23T11:54:00Z">
        <w:r w:rsidR="001524AE">
          <w:rPr>
            <w:rFonts w:asciiTheme="minorHAnsi" w:hAnsiTheme="minorHAnsi"/>
            <w:sz w:val="22"/>
            <w:szCs w:val="22"/>
            <w:lang w:val="en-GB"/>
          </w:rPr>
          <w:t>ation</w:t>
        </w:r>
      </w:ins>
      <w:del w:id="55" w:author="Пользователь Microsoft Office" w:date="2018-10-23T11:54:00Z">
        <w:r w:rsidRPr="0012635A" w:rsidDel="001524AE">
          <w:rPr>
            <w:rFonts w:asciiTheme="minorHAnsi" w:hAnsiTheme="minorHAnsi"/>
            <w:sz w:val="22"/>
            <w:szCs w:val="22"/>
            <w:lang w:val="en-GB"/>
          </w:rPr>
          <w:delText>tics</w:delText>
        </w:r>
      </w:del>
      <w:r w:rsidRPr="0012635A">
        <w:rPr>
          <w:rFonts w:asciiTheme="minorHAnsi" w:hAnsiTheme="minorHAnsi"/>
          <w:sz w:val="22"/>
          <w:szCs w:val="22"/>
          <w:lang w:val="en-GB"/>
        </w:rPr>
        <w:t xml:space="preserve"> of macroinvertebrates in the transboundary section of the Dniester River (downstream of the HPP-2 reservoir) shows the </w:t>
      </w:r>
      <w:ins w:id="56" w:author="Пользователь Microsoft Office" w:date="2018-10-23T11:55:00Z">
        <w:r w:rsidR="001524AE">
          <w:rPr>
            <w:rFonts w:asciiTheme="minorHAnsi" w:hAnsiTheme="minorHAnsi"/>
            <w:sz w:val="22"/>
            <w:szCs w:val="22"/>
            <w:lang w:val="en-GB"/>
          </w:rPr>
          <w:t>in-</w:t>
        </w:r>
      </w:ins>
      <w:r w:rsidRPr="0012635A">
        <w:rPr>
          <w:rFonts w:asciiTheme="minorHAnsi" w:hAnsiTheme="minorHAnsi"/>
          <w:sz w:val="22"/>
          <w:szCs w:val="22"/>
          <w:lang w:val="en-GB"/>
        </w:rPr>
        <w:t xml:space="preserve">principal possibility of applying the </w:t>
      </w:r>
      <w:ins w:id="57" w:author="Пользователь Microsoft Office" w:date="2018-10-23T11:55:00Z">
        <w:r w:rsidR="001524AE" w:rsidRPr="0012635A">
          <w:rPr>
            <w:rFonts w:asciiTheme="minorHAnsi" w:hAnsiTheme="minorHAnsi"/>
            <w:sz w:val="22"/>
            <w:szCs w:val="22"/>
            <w:lang w:val="en-GB"/>
          </w:rPr>
          <w:t xml:space="preserve">chosen </w:t>
        </w:r>
      </w:ins>
      <w:r w:rsidRPr="0012635A">
        <w:rPr>
          <w:rFonts w:asciiTheme="minorHAnsi" w:hAnsiTheme="minorHAnsi"/>
          <w:sz w:val="22"/>
          <w:szCs w:val="22"/>
          <w:lang w:val="en-GB"/>
        </w:rPr>
        <w:t>approach</w:t>
      </w:r>
      <w:del w:id="58" w:author="Пользователь Microsoft Office" w:date="2018-10-23T11:55:00Z">
        <w:r w:rsidRPr="0012635A" w:rsidDel="001524AE">
          <w:rPr>
            <w:rFonts w:asciiTheme="minorHAnsi" w:hAnsiTheme="minorHAnsi"/>
            <w:sz w:val="22"/>
            <w:szCs w:val="22"/>
            <w:lang w:val="en-GB"/>
          </w:rPr>
          <w:delText xml:space="preserve"> chosen</w:delText>
        </w:r>
      </w:del>
      <w:r w:rsidRPr="0012635A">
        <w:rPr>
          <w:rFonts w:asciiTheme="minorHAnsi" w:hAnsiTheme="minorHAnsi"/>
          <w:sz w:val="22"/>
          <w:szCs w:val="22"/>
          <w:lang w:val="en-GB"/>
        </w:rPr>
        <w:t xml:space="preserve">, as well as the comparability </w:t>
      </w:r>
      <w:del w:id="59" w:author="Пользователь Microsoft Office" w:date="2018-10-23T11:55:00Z">
        <w:r w:rsidRPr="0012635A" w:rsidDel="001524AE">
          <w:rPr>
            <w:rFonts w:asciiTheme="minorHAnsi" w:hAnsiTheme="minorHAnsi"/>
            <w:sz w:val="22"/>
            <w:szCs w:val="22"/>
            <w:lang w:val="en-GB"/>
          </w:rPr>
          <w:delText>(</w:delText>
        </w:r>
      </w:del>
      <w:r w:rsidRPr="0012635A">
        <w:rPr>
          <w:rFonts w:asciiTheme="minorHAnsi" w:hAnsiTheme="minorHAnsi"/>
          <w:sz w:val="22"/>
          <w:szCs w:val="22"/>
          <w:lang w:val="en-GB"/>
        </w:rPr>
        <w:t>at the level of the order of magnitudes</w:t>
      </w:r>
      <w:del w:id="60" w:author="Пользователь Microsoft Office" w:date="2018-10-23T11:55:00Z">
        <w:r w:rsidRPr="0012635A" w:rsidDel="001524AE">
          <w:rPr>
            <w:rFonts w:asciiTheme="minorHAnsi" w:hAnsiTheme="minorHAnsi"/>
            <w:sz w:val="22"/>
            <w:szCs w:val="22"/>
            <w:lang w:val="en-GB"/>
          </w:rPr>
          <w:delText>)</w:delText>
        </w:r>
      </w:del>
      <w:r w:rsidRPr="0012635A">
        <w:rPr>
          <w:rFonts w:asciiTheme="minorHAnsi" w:hAnsiTheme="minorHAnsi"/>
          <w:sz w:val="22"/>
          <w:szCs w:val="22"/>
          <w:lang w:val="en-GB"/>
        </w:rPr>
        <w:t xml:space="preserve"> of</w:t>
      </w:r>
      <w:del w:id="61" w:author="Пользователь Microsoft Office" w:date="2018-10-23T11:55:00Z">
        <w:r w:rsidRPr="0012635A" w:rsidDel="001524AE">
          <w:rPr>
            <w:rFonts w:asciiTheme="minorHAnsi" w:hAnsiTheme="minorHAnsi"/>
            <w:sz w:val="22"/>
            <w:szCs w:val="22"/>
            <w:lang w:val="en-GB"/>
          </w:rPr>
          <w:delText xml:space="preserve"> the</w:delText>
        </w:r>
      </w:del>
      <w:r w:rsidRPr="0012635A">
        <w:rPr>
          <w:rFonts w:asciiTheme="minorHAnsi" w:hAnsiTheme="minorHAnsi"/>
          <w:sz w:val="22"/>
          <w:szCs w:val="22"/>
          <w:lang w:val="en-GB"/>
        </w:rPr>
        <w:t xml:space="preserve"> number and biomass</w:t>
      </w:r>
      <w:ins w:id="62" w:author="Пользователь Microsoft Office" w:date="2018-10-23T11:55:00Z">
        <w:r w:rsidR="001524AE">
          <w:rPr>
            <w:rFonts w:asciiTheme="minorHAnsi" w:hAnsiTheme="minorHAnsi"/>
            <w:sz w:val="22"/>
            <w:szCs w:val="22"/>
            <w:lang w:val="en-GB"/>
          </w:rPr>
          <w:t xml:space="preserve"> indices of </w:t>
        </w:r>
      </w:ins>
      <w:del w:id="63" w:author="Пользователь Microsoft Office" w:date="2018-10-23T11:55:00Z">
        <w:r w:rsidRPr="0012635A" w:rsidDel="001524AE">
          <w:rPr>
            <w:rFonts w:asciiTheme="minorHAnsi" w:hAnsiTheme="minorHAnsi"/>
            <w:sz w:val="22"/>
            <w:szCs w:val="22"/>
            <w:lang w:val="en-GB"/>
          </w:rPr>
          <w:delText xml:space="preserve"> of </w:delText>
        </w:r>
      </w:del>
      <w:r w:rsidRPr="0012635A">
        <w:rPr>
          <w:rFonts w:asciiTheme="minorHAnsi" w:hAnsiTheme="minorHAnsi"/>
          <w:sz w:val="22"/>
          <w:szCs w:val="22"/>
          <w:lang w:val="en-GB"/>
        </w:rPr>
        <w:t xml:space="preserve">macroinvertebrates based on </w:t>
      </w:r>
      <w:del w:id="64" w:author="Пользователь Microsoft Office" w:date="2018-10-23T11:55:00Z">
        <w:r w:rsidRPr="0012635A" w:rsidDel="001524AE">
          <w:rPr>
            <w:rFonts w:asciiTheme="minorHAnsi" w:hAnsiTheme="minorHAnsi"/>
            <w:sz w:val="22"/>
            <w:szCs w:val="22"/>
            <w:lang w:val="en-GB"/>
          </w:rPr>
          <w:delText xml:space="preserve">various </w:delText>
        </w:r>
      </w:del>
      <w:ins w:id="65" w:author="Пользователь Microsoft Office" w:date="2018-10-23T11:55:00Z">
        <w:r w:rsidR="001524AE">
          <w:rPr>
            <w:rFonts w:asciiTheme="minorHAnsi" w:hAnsiTheme="minorHAnsi"/>
            <w:sz w:val="22"/>
            <w:szCs w:val="22"/>
            <w:lang w:val="en-GB"/>
          </w:rPr>
          <w:t>different</w:t>
        </w:r>
        <w:r w:rsidR="001524AE" w:rsidRPr="0012635A">
          <w:rPr>
            <w:rFonts w:asciiTheme="minorHAnsi" w:hAnsiTheme="minorHAnsi"/>
            <w:sz w:val="22"/>
            <w:szCs w:val="22"/>
            <w:lang w:val="en-GB"/>
          </w:rPr>
          <w:t xml:space="preserve"> </w:t>
        </w:r>
      </w:ins>
      <w:r w:rsidRPr="0012635A">
        <w:rPr>
          <w:rFonts w:asciiTheme="minorHAnsi" w:hAnsiTheme="minorHAnsi"/>
          <w:sz w:val="22"/>
          <w:szCs w:val="22"/>
          <w:lang w:val="en-GB"/>
        </w:rPr>
        <w:t xml:space="preserve">surveys. </w:t>
      </w:r>
      <w:ins w:id="66" w:author="Пользователь Microsoft Office" w:date="2018-10-23T11:55:00Z">
        <w:r w:rsidR="00F048CE">
          <w:rPr>
            <w:rFonts w:asciiTheme="minorHAnsi" w:hAnsiTheme="minorHAnsi"/>
            <w:sz w:val="22"/>
            <w:szCs w:val="22"/>
            <w:lang w:val="en-GB"/>
          </w:rPr>
          <w:t>The exercise has</w:t>
        </w:r>
      </w:ins>
      <w:del w:id="67" w:author="Пользователь Microsoft Office" w:date="2018-10-23T11:55:00Z">
        <w:r w:rsidRPr="0012635A" w:rsidDel="00F048CE">
          <w:rPr>
            <w:rFonts w:asciiTheme="minorHAnsi" w:hAnsiTheme="minorHAnsi"/>
            <w:sz w:val="22"/>
            <w:szCs w:val="22"/>
            <w:lang w:val="en-GB"/>
          </w:rPr>
          <w:delText>It</w:delText>
        </w:r>
      </w:del>
      <w:r w:rsidRPr="0012635A">
        <w:rPr>
          <w:rFonts w:asciiTheme="minorHAnsi" w:hAnsiTheme="minorHAnsi"/>
          <w:sz w:val="22"/>
          <w:szCs w:val="22"/>
          <w:lang w:val="en-GB"/>
        </w:rPr>
        <w:t xml:space="preserve"> also demonstrate</w:t>
      </w:r>
      <w:ins w:id="68" w:author="Пользователь Microsoft Office" w:date="2018-10-23T11:56:00Z">
        <w:r w:rsidR="00F048CE">
          <w:rPr>
            <w:rFonts w:asciiTheme="minorHAnsi" w:hAnsiTheme="minorHAnsi"/>
            <w:sz w:val="22"/>
            <w:szCs w:val="22"/>
            <w:lang w:val="en-GB"/>
          </w:rPr>
          <w:t>d the</w:t>
        </w:r>
      </w:ins>
      <w:del w:id="69" w:author="Пользователь Microsoft Office" w:date="2018-10-23T11:56:00Z">
        <w:r w:rsidRPr="0012635A" w:rsidDel="00F048CE">
          <w:rPr>
            <w:rFonts w:asciiTheme="minorHAnsi" w:hAnsiTheme="minorHAnsi"/>
            <w:sz w:val="22"/>
            <w:szCs w:val="22"/>
            <w:lang w:val="en-GB"/>
          </w:rPr>
          <w:delText>s</w:delText>
        </w:r>
      </w:del>
      <w:r w:rsidRPr="0012635A">
        <w:rPr>
          <w:rFonts w:asciiTheme="minorHAnsi" w:hAnsiTheme="minorHAnsi"/>
          <w:sz w:val="22"/>
          <w:szCs w:val="22"/>
          <w:lang w:val="en-GB"/>
        </w:rPr>
        <w:t xml:space="preserve"> relatively low (</w:t>
      </w:r>
      <w:del w:id="70" w:author="Пользователь Microsoft Office" w:date="2018-10-23T11:56:00Z">
        <w:r w:rsidRPr="0012635A" w:rsidDel="00F048CE">
          <w:rPr>
            <w:rFonts w:asciiTheme="minorHAnsi" w:hAnsiTheme="minorHAnsi"/>
            <w:sz w:val="22"/>
            <w:szCs w:val="22"/>
            <w:lang w:val="en-GB"/>
          </w:rPr>
          <w:delText xml:space="preserve">mostly </w:delText>
        </w:r>
      </w:del>
      <w:ins w:id="71" w:author="Пользователь Microsoft Office" w:date="2018-10-23T11:56:00Z">
        <w:r w:rsidR="00F048CE">
          <w:rPr>
            <w:rFonts w:asciiTheme="minorHAnsi" w:hAnsiTheme="minorHAnsi"/>
            <w:sz w:val="22"/>
            <w:szCs w:val="22"/>
            <w:lang w:val="en-GB"/>
          </w:rPr>
          <w:t xml:space="preserve">generally </w:t>
        </w:r>
      </w:ins>
      <w:r w:rsidRPr="0012635A">
        <w:rPr>
          <w:rFonts w:asciiTheme="minorHAnsi" w:hAnsiTheme="minorHAnsi"/>
          <w:sz w:val="22"/>
          <w:szCs w:val="22"/>
          <w:lang w:val="en-GB"/>
        </w:rPr>
        <w:t xml:space="preserve">not exceeding 2.2) current values of the </w:t>
      </w:r>
      <w:proofErr w:type="spellStart"/>
      <w:r w:rsidRPr="0012635A">
        <w:rPr>
          <w:rFonts w:asciiTheme="minorHAnsi" w:hAnsiTheme="minorHAnsi"/>
          <w:sz w:val="22"/>
          <w:szCs w:val="22"/>
          <w:lang w:val="en-GB"/>
        </w:rPr>
        <w:t>saprobity</w:t>
      </w:r>
      <w:proofErr w:type="spellEnd"/>
      <w:r w:rsidRPr="0012635A">
        <w:rPr>
          <w:rFonts w:asciiTheme="minorHAnsi" w:hAnsiTheme="minorHAnsi"/>
          <w:sz w:val="22"/>
          <w:szCs w:val="22"/>
          <w:lang w:val="en-GB"/>
        </w:rPr>
        <w:t xml:space="preserve"> index within the transboundary </w:t>
      </w:r>
      <w:r w:rsidR="005F1861">
        <w:rPr>
          <w:rFonts w:asciiTheme="minorHAnsi" w:hAnsiTheme="minorHAnsi"/>
          <w:sz w:val="22"/>
          <w:szCs w:val="22"/>
          <w:lang w:val="en-GB"/>
        </w:rPr>
        <w:t>section</w:t>
      </w:r>
      <w:ins w:id="72" w:author="Пользователь Microsoft Office" w:date="2018-10-23T11:56:00Z">
        <w:r w:rsidR="00F048CE">
          <w:rPr>
            <w:rFonts w:asciiTheme="minorHAnsi" w:hAnsiTheme="minorHAnsi"/>
            <w:sz w:val="22"/>
            <w:szCs w:val="22"/>
            <w:lang w:val="en-GB"/>
          </w:rPr>
          <w:t xml:space="preserve"> of the Dniester</w:t>
        </w:r>
      </w:ins>
      <w:r w:rsidRPr="0012635A">
        <w:rPr>
          <w:rFonts w:asciiTheme="minorHAnsi" w:hAnsiTheme="minorHAnsi"/>
          <w:sz w:val="22"/>
          <w:szCs w:val="22"/>
          <w:lang w:val="en-GB"/>
        </w:rPr>
        <w:t xml:space="preserve">. </w:t>
      </w:r>
    </w:p>
    <w:p w14:paraId="7D0DB3D0" w14:textId="77777777" w:rsidR="00125A25" w:rsidRPr="0012635A" w:rsidRDefault="00125A25" w:rsidP="00480F48">
      <w:pPr>
        <w:autoSpaceDE w:val="0"/>
        <w:autoSpaceDN w:val="0"/>
        <w:adjustRightInd w:val="0"/>
        <w:jc w:val="both"/>
        <w:rPr>
          <w:rFonts w:asciiTheme="minorHAnsi" w:hAnsiTheme="minorHAnsi" w:cstheme="minorHAnsi"/>
          <w:sz w:val="22"/>
          <w:szCs w:val="22"/>
          <w:lang w:val="en-GB"/>
        </w:rPr>
      </w:pPr>
    </w:p>
    <w:p w14:paraId="11B82B33" w14:textId="4055B05A" w:rsidR="00C50D78" w:rsidRPr="0012635A" w:rsidRDefault="00125A25" w:rsidP="00C50D78">
      <w:pPr>
        <w:autoSpaceDE w:val="0"/>
        <w:autoSpaceDN w:val="0"/>
        <w:adjustRightInd w:val="0"/>
        <w:jc w:val="both"/>
        <w:rPr>
          <w:rFonts w:asciiTheme="minorHAnsi" w:hAnsiTheme="minorHAnsi" w:cstheme="minorHAnsi"/>
          <w:sz w:val="22"/>
          <w:szCs w:val="22"/>
          <w:lang w:val="en-GB"/>
        </w:rPr>
      </w:pPr>
      <w:del w:id="73" w:author="Пользователь Microsoft Office" w:date="2018-10-23T11:56:00Z">
        <w:r w:rsidRPr="0012635A" w:rsidDel="00F048CE">
          <w:rPr>
            <w:rFonts w:asciiTheme="minorHAnsi" w:hAnsiTheme="minorHAnsi"/>
            <w:sz w:val="22"/>
            <w:szCs w:val="22"/>
            <w:lang w:val="en-GB"/>
          </w:rPr>
          <w:delText>During the discussion</w:delText>
        </w:r>
      </w:del>
      <w:ins w:id="74" w:author="Пользователь Microsoft Office" w:date="2018-10-23T11:56:00Z">
        <w:r w:rsidR="00F048CE">
          <w:rPr>
            <w:rFonts w:asciiTheme="minorHAnsi" w:hAnsiTheme="minorHAnsi"/>
            <w:sz w:val="22"/>
            <w:szCs w:val="22"/>
            <w:lang w:val="en-GB"/>
          </w:rPr>
          <w:t>I</w:t>
        </w:r>
      </w:ins>
      <w:del w:id="75" w:author="Пользователь Microsoft Office" w:date="2018-10-23T11:56:00Z">
        <w:r w:rsidRPr="0012635A" w:rsidDel="00F048CE">
          <w:rPr>
            <w:rFonts w:asciiTheme="minorHAnsi" w:hAnsiTheme="minorHAnsi"/>
            <w:sz w:val="22"/>
            <w:szCs w:val="22"/>
            <w:lang w:val="en-GB"/>
          </w:rPr>
          <w:delText>, i</w:delText>
        </w:r>
      </w:del>
      <w:r w:rsidRPr="0012635A">
        <w:rPr>
          <w:rFonts w:asciiTheme="minorHAnsi" w:hAnsiTheme="minorHAnsi"/>
          <w:sz w:val="22"/>
          <w:szCs w:val="22"/>
          <w:lang w:val="en-GB"/>
        </w:rPr>
        <w:t xml:space="preserve">t was noted </w:t>
      </w:r>
      <w:ins w:id="76" w:author="Пользователь Microsoft Office" w:date="2018-10-23T11:56:00Z">
        <w:r w:rsidR="00F048CE">
          <w:rPr>
            <w:rFonts w:asciiTheme="minorHAnsi" w:hAnsiTheme="minorHAnsi"/>
            <w:sz w:val="22"/>
            <w:szCs w:val="22"/>
            <w:lang w:val="en-GB"/>
          </w:rPr>
          <w:t>d</w:t>
        </w:r>
        <w:r w:rsidR="00F048CE" w:rsidRPr="0012635A">
          <w:rPr>
            <w:rFonts w:asciiTheme="minorHAnsi" w:hAnsiTheme="minorHAnsi"/>
            <w:sz w:val="22"/>
            <w:szCs w:val="22"/>
            <w:lang w:val="en-GB"/>
          </w:rPr>
          <w:t>uring the discussion</w:t>
        </w:r>
        <w:r w:rsidR="00F048CE">
          <w:rPr>
            <w:rFonts w:asciiTheme="minorHAnsi" w:hAnsiTheme="minorHAnsi"/>
            <w:sz w:val="22"/>
            <w:szCs w:val="22"/>
            <w:lang w:val="en-GB"/>
          </w:rPr>
          <w:t>s</w:t>
        </w:r>
        <w:r w:rsidR="00F048CE" w:rsidRPr="0012635A">
          <w:rPr>
            <w:rFonts w:asciiTheme="minorHAnsi" w:hAnsiTheme="minorHAnsi"/>
            <w:sz w:val="22"/>
            <w:szCs w:val="22"/>
            <w:lang w:val="en-GB"/>
          </w:rPr>
          <w:t xml:space="preserve"> </w:t>
        </w:r>
      </w:ins>
      <w:r w:rsidRPr="0012635A">
        <w:rPr>
          <w:rFonts w:asciiTheme="minorHAnsi" w:hAnsiTheme="minorHAnsi"/>
          <w:sz w:val="22"/>
          <w:szCs w:val="22"/>
          <w:lang w:val="en-GB"/>
        </w:rPr>
        <w:t xml:space="preserve">that the Institute of Zoology of the Republic of Moldova has a significant amount of data on </w:t>
      </w:r>
      <w:del w:id="77" w:author="Пользователь Microsoft Office" w:date="2018-10-23T11:56:00Z">
        <w:r w:rsidRPr="0012635A" w:rsidDel="00F048CE">
          <w:rPr>
            <w:rFonts w:asciiTheme="minorHAnsi" w:hAnsiTheme="minorHAnsi"/>
            <w:sz w:val="22"/>
            <w:szCs w:val="22"/>
            <w:lang w:val="en-GB"/>
          </w:rPr>
          <w:delText xml:space="preserve">the </w:delText>
        </w:r>
      </w:del>
      <w:r w:rsidRPr="0012635A">
        <w:rPr>
          <w:rFonts w:asciiTheme="minorHAnsi" w:hAnsiTheme="minorHAnsi"/>
          <w:sz w:val="22"/>
          <w:szCs w:val="22"/>
          <w:lang w:val="en-GB"/>
        </w:rPr>
        <w:t xml:space="preserve">bacterioplankton, phytoplankton, </w:t>
      </w:r>
      <w:proofErr w:type="spellStart"/>
      <w:r w:rsidRPr="0012635A">
        <w:rPr>
          <w:rFonts w:asciiTheme="minorHAnsi" w:hAnsiTheme="minorHAnsi"/>
          <w:sz w:val="22"/>
          <w:szCs w:val="22"/>
          <w:lang w:val="en-GB"/>
        </w:rPr>
        <w:t>zoobenthos</w:t>
      </w:r>
      <w:proofErr w:type="spellEnd"/>
      <w:r w:rsidRPr="0012635A">
        <w:rPr>
          <w:rFonts w:asciiTheme="minorHAnsi" w:hAnsiTheme="minorHAnsi"/>
          <w:sz w:val="22"/>
          <w:szCs w:val="22"/>
          <w:lang w:val="en-GB"/>
        </w:rPr>
        <w:t xml:space="preserve"> </w:t>
      </w:r>
      <w:del w:id="78" w:author="Пользователь Microsoft Office" w:date="2018-10-23T11:56:00Z">
        <w:r w:rsidRPr="0012635A" w:rsidDel="00F048CE">
          <w:rPr>
            <w:rFonts w:asciiTheme="minorHAnsi" w:hAnsiTheme="minorHAnsi"/>
            <w:sz w:val="22"/>
            <w:szCs w:val="22"/>
            <w:lang w:val="en-GB"/>
          </w:rPr>
          <w:delText xml:space="preserve">content </w:delText>
        </w:r>
      </w:del>
      <w:r w:rsidRPr="0012635A">
        <w:rPr>
          <w:rFonts w:asciiTheme="minorHAnsi" w:hAnsiTheme="minorHAnsi"/>
          <w:sz w:val="22"/>
          <w:szCs w:val="22"/>
          <w:lang w:val="en-GB"/>
        </w:rPr>
        <w:t xml:space="preserve">and </w:t>
      </w:r>
      <w:ins w:id="79" w:author="Пользователь Microsoft Office" w:date="2018-10-23T11:56:00Z">
        <w:r w:rsidR="00F048CE">
          <w:rPr>
            <w:rFonts w:asciiTheme="minorHAnsi" w:hAnsiTheme="minorHAnsi"/>
            <w:sz w:val="22"/>
            <w:szCs w:val="22"/>
            <w:lang w:val="en-GB"/>
          </w:rPr>
          <w:t xml:space="preserve">the </w:t>
        </w:r>
      </w:ins>
      <w:proofErr w:type="spellStart"/>
      <w:r w:rsidRPr="0012635A">
        <w:rPr>
          <w:rFonts w:asciiTheme="minorHAnsi" w:hAnsiTheme="minorHAnsi"/>
          <w:sz w:val="22"/>
          <w:szCs w:val="22"/>
          <w:lang w:val="en-GB"/>
        </w:rPr>
        <w:t>hydrochemical</w:t>
      </w:r>
      <w:proofErr w:type="spellEnd"/>
      <w:r w:rsidRPr="0012635A">
        <w:rPr>
          <w:rFonts w:asciiTheme="minorHAnsi" w:hAnsiTheme="minorHAnsi"/>
          <w:sz w:val="22"/>
          <w:szCs w:val="22"/>
          <w:lang w:val="en-GB"/>
        </w:rPr>
        <w:t xml:space="preserve"> characteristics of the Dniester River. The data are not available for direct use within the expert group, but </w:t>
      </w:r>
      <w:r w:rsidR="0036131C">
        <w:rPr>
          <w:rFonts w:asciiTheme="minorHAnsi" w:hAnsiTheme="minorHAnsi"/>
          <w:sz w:val="22"/>
          <w:szCs w:val="22"/>
          <w:lang w:val="en-GB"/>
        </w:rPr>
        <w:t>it is possible to make comparison</w:t>
      </w:r>
      <w:ins w:id="80" w:author="Пользователь Microsoft Office" w:date="2018-10-23T11:57:00Z">
        <w:r w:rsidR="00F048CE">
          <w:rPr>
            <w:rFonts w:asciiTheme="minorHAnsi" w:hAnsiTheme="minorHAnsi"/>
            <w:sz w:val="22"/>
            <w:szCs w:val="22"/>
            <w:lang w:val="en-GB"/>
          </w:rPr>
          <w:t>s</w:t>
        </w:r>
      </w:ins>
      <w:r w:rsidR="0036131C">
        <w:rPr>
          <w:rFonts w:asciiTheme="minorHAnsi" w:hAnsiTheme="minorHAnsi"/>
          <w:sz w:val="22"/>
          <w:szCs w:val="22"/>
          <w:lang w:val="en-GB"/>
        </w:rPr>
        <w:t xml:space="preserve"> </w:t>
      </w:r>
      <w:del w:id="81" w:author="Пользователь Microsoft Office" w:date="2018-10-23T11:56:00Z">
        <w:r w:rsidRPr="0012635A" w:rsidDel="00F048CE">
          <w:rPr>
            <w:rFonts w:asciiTheme="minorHAnsi" w:hAnsiTheme="minorHAnsi"/>
            <w:sz w:val="22"/>
            <w:szCs w:val="22"/>
            <w:lang w:val="en-GB"/>
          </w:rPr>
          <w:delText xml:space="preserve">with them </w:delText>
        </w:r>
      </w:del>
      <w:r w:rsidRPr="0012635A">
        <w:rPr>
          <w:rFonts w:asciiTheme="minorHAnsi" w:hAnsiTheme="minorHAnsi"/>
          <w:sz w:val="22"/>
          <w:szCs w:val="22"/>
          <w:lang w:val="en-GB"/>
        </w:rPr>
        <w:t xml:space="preserve">at the level of general conclusions. </w:t>
      </w:r>
      <w:r w:rsidR="00000F91">
        <w:rPr>
          <w:rFonts w:asciiTheme="minorHAnsi" w:hAnsiTheme="minorHAnsi"/>
          <w:sz w:val="22"/>
          <w:szCs w:val="22"/>
          <w:lang w:val="en-GB"/>
        </w:rPr>
        <w:t>A</w:t>
      </w:r>
      <w:r w:rsidRPr="0012635A">
        <w:rPr>
          <w:rFonts w:asciiTheme="minorHAnsi" w:hAnsiTheme="minorHAnsi"/>
          <w:sz w:val="22"/>
          <w:szCs w:val="22"/>
          <w:lang w:val="en-GB"/>
        </w:rPr>
        <w:t xml:space="preserve"> problem of </w:t>
      </w:r>
      <w:del w:id="82" w:author="Пользователь Microsoft Office" w:date="2018-10-23T11:57:00Z">
        <w:r w:rsidRPr="0012635A" w:rsidDel="00F048CE">
          <w:rPr>
            <w:rFonts w:asciiTheme="minorHAnsi" w:hAnsiTheme="minorHAnsi"/>
            <w:sz w:val="22"/>
            <w:szCs w:val="22"/>
            <w:lang w:val="en-GB"/>
          </w:rPr>
          <w:delText>the overgrowing</w:delText>
        </w:r>
      </w:del>
      <w:ins w:id="83" w:author="Пользователь Microsoft Office" w:date="2018-10-23T11:57:00Z">
        <w:r w:rsidR="00F048CE">
          <w:rPr>
            <w:rFonts w:asciiTheme="minorHAnsi" w:hAnsiTheme="minorHAnsi"/>
            <w:sz w:val="22"/>
            <w:szCs w:val="22"/>
            <w:lang w:val="en-GB"/>
          </w:rPr>
          <w:t>accelerated growth of</w:t>
        </w:r>
      </w:ins>
      <w:r w:rsidRPr="0012635A">
        <w:rPr>
          <w:rFonts w:asciiTheme="minorHAnsi" w:hAnsiTheme="minorHAnsi"/>
          <w:sz w:val="22"/>
          <w:szCs w:val="22"/>
          <w:lang w:val="en-GB"/>
        </w:rPr>
        <w:t xml:space="preserve"> </w:t>
      </w:r>
      <w:ins w:id="84" w:author="Пользователь Microsoft Office" w:date="2018-10-23T11:57:00Z">
        <w:r w:rsidR="00F048CE" w:rsidRPr="0012635A">
          <w:rPr>
            <w:rFonts w:asciiTheme="minorHAnsi" w:hAnsiTheme="minorHAnsi"/>
            <w:sz w:val="22"/>
            <w:szCs w:val="22"/>
            <w:lang w:val="en-GB"/>
          </w:rPr>
          <w:t xml:space="preserve">aquatic vegetation </w:t>
        </w:r>
      </w:ins>
      <w:r w:rsidRPr="0012635A">
        <w:rPr>
          <w:rFonts w:asciiTheme="minorHAnsi" w:hAnsiTheme="minorHAnsi"/>
          <w:sz w:val="22"/>
          <w:szCs w:val="22"/>
          <w:lang w:val="en-GB"/>
        </w:rPr>
        <w:t>o</w:t>
      </w:r>
      <w:ins w:id="85" w:author="Пользователь Microsoft Office" w:date="2018-10-23T11:57:00Z">
        <w:r w:rsidR="00F048CE">
          <w:rPr>
            <w:rFonts w:asciiTheme="minorHAnsi" w:hAnsiTheme="minorHAnsi"/>
            <w:sz w:val="22"/>
            <w:szCs w:val="22"/>
            <w:lang w:val="en-GB"/>
          </w:rPr>
          <w:t>n</w:t>
        </w:r>
      </w:ins>
      <w:del w:id="86" w:author="Пользователь Microsoft Office" w:date="2018-10-23T11:57:00Z">
        <w:r w:rsidRPr="0012635A" w:rsidDel="00F048CE">
          <w:rPr>
            <w:rFonts w:asciiTheme="minorHAnsi" w:hAnsiTheme="minorHAnsi"/>
            <w:sz w:val="22"/>
            <w:szCs w:val="22"/>
            <w:lang w:val="en-GB"/>
          </w:rPr>
          <w:delText>f</w:delText>
        </w:r>
      </w:del>
      <w:r w:rsidRPr="0012635A">
        <w:rPr>
          <w:rFonts w:asciiTheme="minorHAnsi" w:hAnsiTheme="minorHAnsi"/>
          <w:sz w:val="22"/>
          <w:szCs w:val="22"/>
          <w:lang w:val="en-GB"/>
        </w:rPr>
        <w:t xml:space="preserve"> the Dniester </w:t>
      </w:r>
      <w:del w:id="87" w:author="Пользователь Microsoft Office" w:date="2018-10-23T11:57:00Z">
        <w:r w:rsidRPr="0012635A" w:rsidDel="00F048CE">
          <w:rPr>
            <w:rFonts w:asciiTheme="minorHAnsi" w:hAnsiTheme="minorHAnsi"/>
            <w:sz w:val="22"/>
            <w:szCs w:val="22"/>
            <w:lang w:val="en-GB"/>
          </w:rPr>
          <w:delText xml:space="preserve">water area with higher aquatic vegetation </w:delText>
        </w:r>
      </w:del>
      <w:r w:rsidRPr="0012635A">
        <w:rPr>
          <w:rFonts w:asciiTheme="minorHAnsi" w:hAnsiTheme="minorHAnsi"/>
          <w:sz w:val="22"/>
          <w:szCs w:val="22"/>
          <w:lang w:val="en-GB"/>
        </w:rPr>
        <w:t>was noted</w:t>
      </w:r>
      <w:ins w:id="88" w:author="Пользователь Microsoft Office" w:date="2018-10-23T11:57:00Z">
        <w:r w:rsidR="00F048CE">
          <w:rPr>
            <w:rFonts w:asciiTheme="minorHAnsi" w:hAnsiTheme="minorHAnsi"/>
            <w:sz w:val="22"/>
            <w:szCs w:val="22"/>
            <w:lang w:val="en-GB"/>
          </w:rPr>
          <w:t xml:space="preserve"> too</w:t>
        </w:r>
      </w:ins>
      <w:r w:rsidRPr="0012635A">
        <w:rPr>
          <w:rFonts w:asciiTheme="minorHAnsi" w:hAnsiTheme="minorHAnsi"/>
          <w:sz w:val="22"/>
          <w:szCs w:val="22"/>
          <w:lang w:val="en-GB"/>
        </w:rPr>
        <w:t xml:space="preserve">, along with </w:t>
      </w:r>
      <w:ins w:id="89" w:author="Пользователь Microsoft Office" w:date="2018-10-23T11:57:00Z">
        <w:r w:rsidR="00F048CE">
          <w:rPr>
            <w:rFonts w:asciiTheme="minorHAnsi" w:hAnsiTheme="minorHAnsi"/>
            <w:sz w:val="22"/>
            <w:szCs w:val="22"/>
            <w:lang w:val="en-GB"/>
          </w:rPr>
          <w:t xml:space="preserve">the </w:t>
        </w:r>
      </w:ins>
      <w:del w:id="90" w:author="Пользователь Microsoft Office" w:date="2018-10-23T11:57:00Z">
        <w:r w:rsidRPr="0012635A" w:rsidDel="00F048CE">
          <w:rPr>
            <w:rFonts w:asciiTheme="minorHAnsi" w:hAnsiTheme="minorHAnsi"/>
            <w:sz w:val="22"/>
            <w:szCs w:val="22"/>
            <w:lang w:val="en-GB"/>
          </w:rPr>
          <w:delText>a fundamental</w:delText>
        </w:r>
        <w:r w:rsidR="00C13B6F" w:rsidDel="00F048CE">
          <w:rPr>
            <w:rFonts w:asciiTheme="minorHAnsi" w:hAnsiTheme="minorHAnsi"/>
            <w:sz w:val="22"/>
            <w:szCs w:val="22"/>
            <w:lang w:val="en-GB"/>
          </w:rPr>
          <w:delText xml:space="preserve"> </w:delText>
        </w:r>
      </w:del>
      <w:r w:rsidR="00C13B6F">
        <w:rPr>
          <w:rFonts w:asciiTheme="minorHAnsi" w:hAnsiTheme="minorHAnsi"/>
          <w:sz w:val="22"/>
          <w:szCs w:val="22"/>
          <w:lang w:val="en-GB"/>
        </w:rPr>
        <w:t>long-term</w:t>
      </w:r>
      <w:r w:rsidRPr="0012635A">
        <w:rPr>
          <w:rFonts w:asciiTheme="minorHAnsi" w:hAnsiTheme="minorHAnsi"/>
          <w:sz w:val="22"/>
          <w:szCs w:val="22"/>
          <w:lang w:val="en-GB"/>
        </w:rPr>
        <w:t xml:space="preserve"> need</w:t>
      </w:r>
      <w:r w:rsidR="00C13B6F">
        <w:rPr>
          <w:rFonts w:asciiTheme="minorHAnsi" w:hAnsiTheme="minorHAnsi"/>
          <w:sz w:val="22"/>
          <w:szCs w:val="22"/>
          <w:lang w:val="en-GB"/>
        </w:rPr>
        <w:t xml:space="preserve"> </w:t>
      </w:r>
      <w:r w:rsidRPr="0012635A">
        <w:rPr>
          <w:rFonts w:asciiTheme="minorHAnsi" w:hAnsiTheme="minorHAnsi"/>
          <w:sz w:val="22"/>
          <w:szCs w:val="22"/>
          <w:lang w:val="en-GB"/>
        </w:rPr>
        <w:t>for</w:t>
      </w:r>
      <w:del w:id="91" w:author="Пользователь Microsoft Office" w:date="2018-10-23T11:58:00Z">
        <w:r w:rsidRPr="0012635A" w:rsidDel="00F048CE">
          <w:rPr>
            <w:rFonts w:asciiTheme="minorHAnsi" w:hAnsiTheme="minorHAnsi"/>
            <w:sz w:val="22"/>
            <w:szCs w:val="22"/>
            <w:lang w:val="en-GB"/>
          </w:rPr>
          <w:delText xml:space="preserve"> the</w:delText>
        </w:r>
      </w:del>
      <w:r w:rsidRPr="0012635A">
        <w:rPr>
          <w:rFonts w:asciiTheme="minorHAnsi" w:hAnsiTheme="minorHAnsi"/>
          <w:sz w:val="22"/>
          <w:szCs w:val="22"/>
          <w:lang w:val="en-GB"/>
        </w:rPr>
        <w:t xml:space="preserve"> joint field surveys based on a common agreed methodology </w:t>
      </w:r>
      <w:ins w:id="92" w:author="Пользователь Microsoft Office" w:date="2018-10-23T11:58:00Z">
        <w:r w:rsidR="00F048CE">
          <w:rPr>
            <w:rFonts w:asciiTheme="minorHAnsi" w:hAnsiTheme="minorHAnsi"/>
            <w:sz w:val="22"/>
            <w:szCs w:val="22"/>
            <w:lang w:val="en-GB"/>
          </w:rPr>
          <w:t xml:space="preserve">in order to </w:t>
        </w:r>
      </w:ins>
      <w:del w:id="93" w:author="Пользователь Microsoft Office" w:date="2018-10-23T11:58:00Z">
        <w:r w:rsidRPr="0012635A" w:rsidDel="00F048CE">
          <w:rPr>
            <w:rFonts w:asciiTheme="minorHAnsi" w:hAnsiTheme="minorHAnsi"/>
            <w:sz w:val="22"/>
            <w:szCs w:val="22"/>
            <w:lang w:val="en-GB"/>
          </w:rPr>
          <w:delText xml:space="preserve">for </w:delText>
        </w:r>
      </w:del>
      <w:r w:rsidRPr="0012635A">
        <w:rPr>
          <w:rFonts w:asciiTheme="minorHAnsi" w:hAnsiTheme="minorHAnsi"/>
          <w:sz w:val="22"/>
          <w:szCs w:val="22"/>
          <w:lang w:val="en-GB"/>
        </w:rPr>
        <w:t>obtain</w:t>
      </w:r>
      <w:del w:id="94" w:author="Пользователь Microsoft Office" w:date="2018-10-23T11:58:00Z">
        <w:r w:rsidRPr="0012635A" w:rsidDel="00F048CE">
          <w:rPr>
            <w:rFonts w:asciiTheme="minorHAnsi" w:hAnsiTheme="minorHAnsi"/>
            <w:sz w:val="22"/>
            <w:szCs w:val="22"/>
            <w:lang w:val="en-GB"/>
          </w:rPr>
          <w:delText>ing</w:delText>
        </w:r>
      </w:del>
      <w:r w:rsidRPr="0012635A">
        <w:rPr>
          <w:rFonts w:asciiTheme="minorHAnsi" w:hAnsiTheme="minorHAnsi"/>
          <w:sz w:val="22"/>
          <w:szCs w:val="22"/>
          <w:lang w:val="en-GB"/>
        </w:rPr>
        <w:t xml:space="preserve"> relevant and fully comparable hydrobiological information. </w:t>
      </w:r>
      <w:ins w:id="95" w:author="Пользователь Microsoft Office" w:date="2018-10-23T11:58:00Z">
        <w:r w:rsidR="00F048CE">
          <w:rPr>
            <w:rFonts w:asciiTheme="minorHAnsi" w:hAnsiTheme="minorHAnsi"/>
            <w:sz w:val="22"/>
            <w:szCs w:val="22"/>
            <w:lang w:val="en-GB"/>
          </w:rPr>
          <w:t>F</w:t>
        </w:r>
      </w:ins>
      <w:del w:id="96" w:author="Пользователь Microsoft Office" w:date="2018-10-23T11:58:00Z">
        <w:r w:rsidRPr="0012635A" w:rsidDel="00F048CE">
          <w:rPr>
            <w:rFonts w:asciiTheme="minorHAnsi" w:hAnsiTheme="minorHAnsi"/>
            <w:sz w:val="22"/>
            <w:szCs w:val="22"/>
            <w:lang w:val="en-GB"/>
          </w:rPr>
          <w:delText>The f</w:delText>
        </w:r>
      </w:del>
      <w:r w:rsidRPr="0012635A">
        <w:rPr>
          <w:rFonts w:asciiTheme="minorHAnsi" w:hAnsiTheme="minorHAnsi"/>
          <w:sz w:val="22"/>
          <w:szCs w:val="22"/>
          <w:lang w:val="en-GB"/>
        </w:rPr>
        <w:t xml:space="preserve">urther work is supposed to be focused on: </w:t>
      </w:r>
    </w:p>
    <w:p w14:paraId="615E0816" w14:textId="77777777" w:rsidR="00C50D78" w:rsidRPr="0012635A" w:rsidRDefault="00C50D78" w:rsidP="00C50D78">
      <w:pPr>
        <w:autoSpaceDE w:val="0"/>
        <w:autoSpaceDN w:val="0"/>
        <w:adjustRightInd w:val="0"/>
        <w:jc w:val="both"/>
        <w:rPr>
          <w:rFonts w:asciiTheme="minorHAnsi" w:hAnsiTheme="minorHAnsi" w:cstheme="minorHAnsi"/>
          <w:sz w:val="22"/>
          <w:szCs w:val="22"/>
          <w:lang w:val="en-GB"/>
        </w:rPr>
      </w:pPr>
    </w:p>
    <w:p w14:paraId="6F69158C" w14:textId="4ED69CE0" w:rsidR="00C50D78" w:rsidRPr="0012635A" w:rsidRDefault="00715185" w:rsidP="0075501D">
      <w:pPr>
        <w:pStyle w:val="a3"/>
        <w:numPr>
          <w:ilvl w:val="0"/>
          <w:numId w:val="18"/>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Pr>
          <w:rFonts w:asciiTheme="minorHAnsi" w:hAnsiTheme="minorHAnsi"/>
          <w:lang w:val="en-GB"/>
        </w:rPr>
        <w:t xml:space="preserve">conducting </w:t>
      </w:r>
      <w:r w:rsidR="00C50D78" w:rsidRPr="0012635A">
        <w:rPr>
          <w:rFonts w:asciiTheme="minorHAnsi" w:hAnsiTheme="minorHAnsi"/>
          <w:lang w:val="en-GB"/>
        </w:rPr>
        <w:t xml:space="preserve">a complete analysis of available data, including </w:t>
      </w:r>
      <w:ins w:id="97" w:author="Пользователь Microsoft Office" w:date="2018-10-23T11:58:00Z">
        <w:r w:rsidR="00F048CE">
          <w:rPr>
            <w:rFonts w:asciiTheme="minorHAnsi" w:hAnsiTheme="minorHAnsi"/>
            <w:lang w:val="en-GB"/>
          </w:rPr>
          <w:t xml:space="preserve">by </w:t>
        </w:r>
      </w:ins>
      <w:r w:rsidR="00C50D78" w:rsidRPr="0012635A">
        <w:rPr>
          <w:rFonts w:asciiTheme="minorHAnsi" w:hAnsiTheme="minorHAnsi"/>
          <w:lang w:val="en-GB"/>
        </w:rPr>
        <w:t>using EU</w:t>
      </w:r>
      <w:ins w:id="98" w:author="Пользователь Microsoft Office" w:date="2018-10-23T11:58:00Z">
        <w:r w:rsidR="00F048CE">
          <w:rPr>
            <w:rFonts w:asciiTheme="minorHAnsi" w:hAnsiTheme="minorHAnsi"/>
            <w:lang w:val="en-GB"/>
          </w:rPr>
          <w:t>-recommended</w:t>
        </w:r>
      </w:ins>
      <w:r w:rsidR="00C50D78" w:rsidRPr="0012635A">
        <w:rPr>
          <w:rFonts w:asciiTheme="minorHAnsi" w:hAnsiTheme="minorHAnsi"/>
          <w:lang w:val="en-GB"/>
        </w:rPr>
        <w:t xml:space="preserve"> </w:t>
      </w:r>
      <w:del w:id="99" w:author="Пользователь Microsoft Office" w:date="2018-10-23T11:58:00Z">
        <w:r w:rsidR="00C50D78" w:rsidRPr="0012635A" w:rsidDel="00F048CE">
          <w:rPr>
            <w:rFonts w:asciiTheme="minorHAnsi" w:hAnsiTheme="minorHAnsi"/>
            <w:lang w:val="en-GB"/>
          </w:rPr>
          <w:delText>recommendations</w:delText>
        </w:r>
      </w:del>
      <w:ins w:id="100" w:author="Пользователь Microsoft Office" w:date="2018-10-23T11:58:00Z">
        <w:r w:rsidR="00F048CE">
          <w:rPr>
            <w:rFonts w:asciiTheme="minorHAnsi" w:hAnsiTheme="minorHAnsi"/>
            <w:lang w:val="en-GB"/>
          </w:rPr>
          <w:t>methodolog</w:t>
        </w:r>
      </w:ins>
      <w:ins w:id="101" w:author="Пользователь Microsoft Office" w:date="2018-10-23T11:59:00Z">
        <w:r w:rsidR="00F048CE">
          <w:rPr>
            <w:rFonts w:asciiTheme="minorHAnsi" w:hAnsiTheme="minorHAnsi"/>
            <w:lang w:val="en-GB"/>
          </w:rPr>
          <w:t>y</w:t>
        </w:r>
      </w:ins>
      <w:r w:rsidR="00C50D78" w:rsidRPr="0012635A">
        <w:rPr>
          <w:rStyle w:val="af6"/>
          <w:rFonts w:asciiTheme="minorHAnsi" w:hAnsiTheme="minorHAnsi" w:cstheme="minorHAnsi"/>
          <w:lang w:val="en-GB"/>
        </w:rPr>
        <w:footnoteReference w:id="2"/>
      </w:r>
      <w:r w:rsidR="00C50D78" w:rsidRPr="0012635A">
        <w:rPr>
          <w:rFonts w:asciiTheme="minorHAnsi" w:hAnsiTheme="minorHAnsi"/>
          <w:lang w:val="en-GB"/>
        </w:rPr>
        <w:t>;</w:t>
      </w:r>
    </w:p>
    <w:p w14:paraId="2D6C88BB" w14:textId="30E2FE70" w:rsidR="00C50D78" w:rsidRPr="0012635A" w:rsidRDefault="00715185" w:rsidP="0075501D">
      <w:pPr>
        <w:pStyle w:val="a3"/>
        <w:numPr>
          <w:ilvl w:val="0"/>
          <w:numId w:val="18"/>
        </w:numPr>
        <w:autoSpaceDE w:val="0"/>
        <w:autoSpaceDN w:val="0"/>
        <w:adjustRightInd w:val="0"/>
        <w:spacing w:after="120" w:line="240" w:lineRule="auto"/>
        <w:ind w:left="425" w:hanging="357"/>
        <w:contextualSpacing w:val="0"/>
        <w:jc w:val="both"/>
        <w:rPr>
          <w:rFonts w:asciiTheme="minorHAnsi" w:hAnsiTheme="minorHAnsi" w:cstheme="minorHAnsi"/>
          <w:lang w:val="en-GB"/>
        </w:rPr>
      </w:pPr>
      <w:r>
        <w:rPr>
          <w:rFonts w:asciiTheme="minorHAnsi" w:hAnsiTheme="minorHAnsi"/>
          <w:lang w:val="en-GB"/>
        </w:rPr>
        <w:t xml:space="preserve">collecting data </w:t>
      </w:r>
      <w:r w:rsidR="006621C5" w:rsidRPr="0012635A">
        <w:rPr>
          <w:rFonts w:asciiTheme="minorHAnsi" w:hAnsiTheme="minorHAnsi"/>
          <w:lang w:val="en-GB"/>
        </w:rPr>
        <w:t>and analys</w:t>
      </w:r>
      <w:r>
        <w:rPr>
          <w:rFonts w:asciiTheme="minorHAnsi" w:hAnsiTheme="minorHAnsi"/>
          <w:lang w:val="en-GB"/>
        </w:rPr>
        <w:t xml:space="preserve">ing </w:t>
      </w:r>
      <w:r w:rsidR="006621C5" w:rsidRPr="0012635A">
        <w:rPr>
          <w:rFonts w:asciiTheme="minorHAnsi" w:hAnsiTheme="minorHAnsi"/>
          <w:lang w:val="en-GB"/>
        </w:rPr>
        <w:t xml:space="preserve">the status of </w:t>
      </w:r>
      <w:del w:id="102" w:author="Пользователь Microsoft Office" w:date="2018-10-23T11:59:00Z">
        <w:r w:rsidR="006621C5" w:rsidRPr="0012635A" w:rsidDel="00F048CE">
          <w:rPr>
            <w:rFonts w:asciiTheme="minorHAnsi" w:hAnsiTheme="minorHAnsi"/>
            <w:lang w:val="en-GB"/>
          </w:rPr>
          <w:delText>ichthyofauna</w:delText>
        </w:r>
      </w:del>
      <w:ins w:id="103" w:author="Пользователь Microsoft Office" w:date="2018-10-23T11:59:00Z">
        <w:r w:rsidR="00F048CE">
          <w:rPr>
            <w:rFonts w:asciiTheme="minorHAnsi" w:hAnsiTheme="minorHAnsi"/>
            <w:lang w:val="en-GB"/>
          </w:rPr>
          <w:t>fish</w:t>
        </w:r>
      </w:ins>
      <w:r w:rsidR="006621C5" w:rsidRPr="0012635A">
        <w:rPr>
          <w:rFonts w:asciiTheme="minorHAnsi" w:hAnsiTheme="minorHAnsi"/>
          <w:lang w:val="en-GB"/>
        </w:rPr>
        <w:t xml:space="preserve">, </w:t>
      </w:r>
      <w:del w:id="104" w:author="Пользователь Microsoft Office" w:date="2018-10-23T11:59:00Z">
        <w:r w:rsidR="006621C5" w:rsidRPr="0012635A" w:rsidDel="00F048CE">
          <w:rPr>
            <w:rFonts w:asciiTheme="minorHAnsi" w:hAnsiTheme="minorHAnsi"/>
            <w:lang w:val="en-GB"/>
          </w:rPr>
          <w:delText xml:space="preserve">ornithofauna </w:delText>
        </w:r>
      </w:del>
      <w:ins w:id="105" w:author="Пользователь Microsoft Office" w:date="2018-10-23T11:59:00Z">
        <w:r w:rsidR="00F048CE">
          <w:rPr>
            <w:rFonts w:asciiTheme="minorHAnsi" w:hAnsiTheme="minorHAnsi"/>
            <w:lang w:val="en-GB"/>
          </w:rPr>
          <w:t>birds</w:t>
        </w:r>
        <w:r w:rsidR="00F048CE" w:rsidRPr="0012635A">
          <w:rPr>
            <w:rFonts w:asciiTheme="minorHAnsi" w:hAnsiTheme="minorHAnsi"/>
            <w:lang w:val="en-GB"/>
          </w:rPr>
          <w:t xml:space="preserve"> </w:t>
        </w:r>
      </w:ins>
      <w:r w:rsidR="006621C5" w:rsidRPr="0012635A">
        <w:rPr>
          <w:rFonts w:asciiTheme="minorHAnsi" w:hAnsiTheme="minorHAnsi"/>
          <w:lang w:val="en-GB"/>
        </w:rPr>
        <w:t xml:space="preserve">and ecosystems of the Dniester </w:t>
      </w:r>
      <w:del w:id="106" w:author="Пользователь Microsoft Office" w:date="2018-10-23T11:59:00Z">
        <w:r w:rsidR="006621C5" w:rsidRPr="0012635A" w:rsidDel="00F048CE">
          <w:rPr>
            <w:rFonts w:asciiTheme="minorHAnsi" w:hAnsiTheme="minorHAnsi"/>
            <w:lang w:val="en-GB"/>
          </w:rPr>
          <w:delText>floodplains</w:delText>
        </w:r>
      </w:del>
      <w:ins w:id="107" w:author="Пользователь Microsoft Office" w:date="2018-10-23T11:59:00Z">
        <w:r w:rsidR="00F048CE">
          <w:rPr>
            <w:rFonts w:asciiTheme="minorHAnsi" w:hAnsiTheme="minorHAnsi"/>
            <w:lang w:val="en-GB"/>
          </w:rPr>
          <w:t>wetlands</w:t>
        </w:r>
      </w:ins>
      <w:r>
        <w:rPr>
          <w:rFonts w:asciiTheme="minorHAnsi" w:hAnsiTheme="minorHAnsi"/>
          <w:lang w:val="en-GB"/>
        </w:rPr>
        <w:t>;</w:t>
      </w:r>
    </w:p>
    <w:p w14:paraId="37C644ED" w14:textId="6C7A4BD2" w:rsidR="00C50D78" w:rsidRPr="0012635A" w:rsidRDefault="00715185" w:rsidP="00793043">
      <w:pPr>
        <w:pStyle w:val="a3"/>
        <w:numPr>
          <w:ilvl w:val="0"/>
          <w:numId w:val="18"/>
        </w:numPr>
        <w:autoSpaceDE w:val="0"/>
        <w:autoSpaceDN w:val="0"/>
        <w:adjustRightInd w:val="0"/>
        <w:spacing w:after="0" w:line="240" w:lineRule="auto"/>
        <w:ind w:left="425" w:hanging="357"/>
        <w:contextualSpacing w:val="0"/>
        <w:jc w:val="both"/>
        <w:rPr>
          <w:rFonts w:asciiTheme="minorHAnsi" w:hAnsiTheme="minorHAnsi" w:cstheme="minorHAnsi"/>
          <w:lang w:val="en-GB"/>
        </w:rPr>
      </w:pPr>
      <w:r>
        <w:rPr>
          <w:rFonts w:asciiTheme="minorHAnsi" w:hAnsiTheme="minorHAnsi"/>
          <w:lang w:val="en-GB"/>
        </w:rPr>
        <w:t>i</w:t>
      </w:r>
      <w:r w:rsidR="0028075A" w:rsidRPr="0012635A">
        <w:rPr>
          <w:rFonts w:asciiTheme="minorHAnsi" w:hAnsiTheme="minorHAnsi"/>
          <w:lang w:val="en-GB"/>
        </w:rPr>
        <w:t>f possible, collecti</w:t>
      </w:r>
      <w:r>
        <w:rPr>
          <w:rFonts w:asciiTheme="minorHAnsi" w:hAnsiTheme="minorHAnsi"/>
          <w:lang w:val="en-GB"/>
        </w:rPr>
        <w:t xml:space="preserve">ng </w:t>
      </w:r>
      <w:r w:rsidR="0028075A" w:rsidRPr="0012635A">
        <w:rPr>
          <w:rFonts w:asciiTheme="minorHAnsi" w:hAnsiTheme="minorHAnsi"/>
          <w:lang w:val="en-GB"/>
        </w:rPr>
        <w:t>and analys</w:t>
      </w:r>
      <w:r>
        <w:rPr>
          <w:rFonts w:asciiTheme="minorHAnsi" w:hAnsiTheme="minorHAnsi"/>
          <w:lang w:val="en-GB"/>
        </w:rPr>
        <w:t xml:space="preserve">ing </w:t>
      </w:r>
      <w:r w:rsidR="0028075A" w:rsidRPr="0012635A">
        <w:rPr>
          <w:rFonts w:asciiTheme="minorHAnsi" w:hAnsiTheme="minorHAnsi"/>
          <w:lang w:val="en-GB"/>
        </w:rPr>
        <w:t xml:space="preserve">data on the dynamics of </w:t>
      </w:r>
      <w:ins w:id="108" w:author="Пользователь Microsoft Office" w:date="2018-10-23T11:59:00Z">
        <w:r w:rsidR="00F048CE">
          <w:rPr>
            <w:rFonts w:asciiTheme="minorHAnsi" w:hAnsiTheme="minorHAnsi"/>
            <w:lang w:val="en-GB"/>
          </w:rPr>
          <w:t xml:space="preserve">aquatic vegetation on </w:t>
        </w:r>
      </w:ins>
      <w:r w:rsidR="0028075A" w:rsidRPr="0012635A">
        <w:rPr>
          <w:rFonts w:asciiTheme="minorHAnsi" w:hAnsiTheme="minorHAnsi"/>
          <w:lang w:val="en-GB"/>
        </w:rPr>
        <w:t>the Dniester</w:t>
      </w:r>
      <w:del w:id="109" w:author="Пользователь Microsoft Office" w:date="2018-10-23T11:59:00Z">
        <w:r w:rsidR="0028075A" w:rsidRPr="0012635A" w:rsidDel="00F048CE">
          <w:rPr>
            <w:rFonts w:asciiTheme="minorHAnsi" w:hAnsiTheme="minorHAnsi"/>
            <w:lang w:val="en-GB"/>
          </w:rPr>
          <w:delText xml:space="preserve"> water </w:delText>
        </w:r>
        <w:r w:rsidDel="00F048CE">
          <w:rPr>
            <w:rFonts w:asciiTheme="minorHAnsi" w:hAnsiTheme="minorHAnsi"/>
            <w:lang w:val="en-GB"/>
          </w:rPr>
          <w:delText>area</w:delText>
        </w:r>
        <w:r w:rsidR="0028075A" w:rsidRPr="0012635A" w:rsidDel="00F048CE">
          <w:rPr>
            <w:rFonts w:asciiTheme="minorHAnsi" w:hAnsiTheme="minorHAnsi"/>
            <w:lang w:val="en-GB"/>
          </w:rPr>
          <w:delText xml:space="preserve"> overgrowing</w:delText>
        </w:r>
      </w:del>
      <w:r w:rsidR="0028075A" w:rsidRPr="0012635A">
        <w:rPr>
          <w:rFonts w:asciiTheme="minorHAnsi" w:hAnsiTheme="minorHAnsi"/>
          <w:lang w:val="en-GB"/>
        </w:rPr>
        <w:t>.</w:t>
      </w:r>
    </w:p>
    <w:p w14:paraId="7B116CC3" w14:textId="77777777" w:rsidR="00F048CE" w:rsidRDefault="00F048CE">
      <w:pPr>
        <w:spacing w:after="200" w:line="276" w:lineRule="auto"/>
        <w:rPr>
          <w:ins w:id="110" w:author="Пользователь Microsoft Office" w:date="2018-10-23T11:59:00Z"/>
          <w:rFonts w:asciiTheme="minorHAnsi" w:hAnsiTheme="minorHAnsi"/>
          <w:b/>
          <w:sz w:val="22"/>
          <w:szCs w:val="22"/>
          <w:lang w:val="en-GB"/>
        </w:rPr>
      </w:pPr>
      <w:ins w:id="111" w:author="Пользователь Microsoft Office" w:date="2018-10-23T11:59:00Z">
        <w:r>
          <w:rPr>
            <w:rFonts w:asciiTheme="minorHAnsi" w:hAnsiTheme="minorHAnsi"/>
            <w:b/>
            <w:sz w:val="22"/>
            <w:szCs w:val="22"/>
            <w:lang w:val="en-GB"/>
          </w:rPr>
          <w:br w:type="page"/>
        </w:r>
      </w:ins>
    </w:p>
    <w:p w14:paraId="47FD6AC3" w14:textId="2ABBA0B8" w:rsidR="0075501D" w:rsidRPr="0012635A" w:rsidRDefault="0075501D" w:rsidP="0075501D">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b/>
          <w:sz w:val="22"/>
          <w:szCs w:val="22"/>
          <w:lang w:val="en-GB"/>
        </w:rPr>
        <w:lastRenderedPageBreak/>
        <w:t>Water Use</w:t>
      </w:r>
    </w:p>
    <w:p w14:paraId="5FF59953" w14:textId="77777777" w:rsidR="0075501D" w:rsidRPr="0012635A" w:rsidRDefault="0075501D" w:rsidP="00480F48">
      <w:pPr>
        <w:autoSpaceDE w:val="0"/>
        <w:autoSpaceDN w:val="0"/>
        <w:adjustRightInd w:val="0"/>
        <w:jc w:val="both"/>
        <w:rPr>
          <w:rFonts w:asciiTheme="minorHAnsi" w:hAnsiTheme="minorHAnsi" w:cstheme="minorHAnsi"/>
          <w:sz w:val="22"/>
          <w:szCs w:val="22"/>
          <w:lang w:val="en-GB"/>
        </w:rPr>
      </w:pPr>
    </w:p>
    <w:p w14:paraId="6C07E0DD" w14:textId="3C0BE8D2" w:rsidR="0075501D" w:rsidRPr="0012635A" w:rsidRDefault="0075501D" w:rsidP="0075501D">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The analysis of </w:t>
      </w:r>
      <w:del w:id="112" w:author="Пользователь Microsoft Office" w:date="2018-10-23T12:00:00Z">
        <w:r w:rsidRPr="0012635A" w:rsidDel="00F048CE">
          <w:rPr>
            <w:rFonts w:asciiTheme="minorHAnsi" w:hAnsiTheme="minorHAnsi"/>
            <w:sz w:val="22"/>
            <w:szCs w:val="22"/>
            <w:lang w:val="en-GB"/>
          </w:rPr>
          <w:delText xml:space="preserve">satisfaction </w:delText>
        </w:r>
      </w:del>
      <w:ins w:id="113" w:author="Пользователь Microsoft Office" w:date="2018-10-23T12:00:00Z">
        <w:r w:rsidR="00F048CE">
          <w:rPr>
            <w:rFonts w:asciiTheme="minorHAnsi" w:hAnsiTheme="minorHAnsi"/>
            <w:sz w:val="22"/>
            <w:szCs w:val="22"/>
            <w:lang w:val="en-GB"/>
          </w:rPr>
          <w:t>meeting</w:t>
        </w:r>
      </w:ins>
      <w:del w:id="114" w:author="Пользователь Microsoft Office" w:date="2018-10-23T12:00:00Z">
        <w:r w:rsidRPr="0012635A" w:rsidDel="00F048CE">
          <w:rPr>
            <w:rFonts w:asciiTheme="minorHAnsi" w:hAnsiTheme="minorHAnsi"/>
            <w:sz w:val="22"/>
            <w:szCs w:val="22"/>
            <w:lang w:val="en-GB"/>
          </w:rPr>
          <w:delText>of</w:delText>
        </w:r>
      </w:del>
      <w:r w:rsidRPr="0012635A">
        <w:rPr>
          <w:rFonts w:asciiTheme="minorHAnsi" w:hAnsiTheme="minorHAnsi"/>
          <w:sz w:val="22"/>
          <w:szCs w:val="22"/>
          <w:lang w:val="en-GB"/>
        </w:rPr>
        <w:t xml:space="preserve"> </w:t>
      </w:r>
      <w:del w:id="115" w:author="Пользователь Microsoft Office" w:date="2018-10-23T12:00:00Z">
        <w:r w:rsidRPr="0012635A" w:rsidDel="00F048CE">
          <w:rPr>
            <w:rFonts w:asciiTheme="minorHAnsi" w:hAnsiTheme="minorHAnsi"/>
            <w:sz w:val="22"/>
            <w:szCs w:val="22"/>
            <w:lang w:val="en-GB"/>
          </w:rPr>
          <w:delText xml:space="preserve">water use needs </w:delText>
        </w:r>
      </w:del>
      <w:ins w:id="116" w:author="Пользователь Microsoft Office" w:date="2018-10-23T12:00:00Z">
        <w:r w:rsidR="00F048CE">
          <w:rPr>
            <w:rFonts w:asciiTheme="minorHAnsi" w:hAnsiTheme="minorHAnsi"/>
            <w:sz w:val="22"/>
            <w:szCs w:val="22"/>
            <w:lang w:val="en-GB"/>
          </w:rPr>
          <w:t>demand</w:t>
        </w:r>
        <w:r w:rsidR="00F048CE" w:rsidRPr="0012635A">
          <w:rPr>
            <w:rFonts w:asciiTheme="minorHAnsi" w:hAnsiTheme="minorHAnsi"/>
            <w:sz w:val="22"/>
            <w:szCs w:val="22"/>
            <w:lang w:val="en-GB"/>
          </w:rPr>
          <w:t xml:space="preserve"> </w:t>
        </w:r>
        <w:r w:rsidR="00F048CE">
          <w:rPr>
            <w:rFonts w:asciiTheme="minorHAnsi" w:hAnsiTheme="minorHAnsi"/>
            <w:sz w:val="22"/>
            <w:szCs w:val="22"/>
            <w:lang w:val="en-GB"/>
          </w:rPr>
          <w:t xml:space="preserve">of </w:t>
        </w:r>
        <w:r w:rsidR="00F048CE" w:rsidRPr="0012635A">
          <w:rPr>
            <w:rFonts w:asciiTheme="minorHAnsi" w:hAnsiTheme="minorHAnsi"/>
            <w:sz w:val="22"/>
            <w:szCs w:val="22"/>
            <w:lang w:val="en-GB"/>
          </w:rPr>
          <w:t>water use</w:t>
        </w:r>
        <w:r w:rsidR="00F048CE">
          <w:rPr>
            <w:rFonts w:asciiTheme="minorHAnsi" w:hAnsiTheme="minorHAnsi"/>
            <w:sz w:val="22"/>
            <w:szCs w:val="22"/>
            <w:lang w:val="en-GB"/>
          </w:rPr>
          <w:t>rs</w:t>
        </w:r>
        <w:r w:rsidR="00F048CE" w:rsidRPr="0012635A">
          <w:rPr>
            <w:rFonts w:asciiTheme="minorHAnsi" w:hAnsiTheme="minorHAnsi"/>
            <w:sz w:val="22"/>
            <w:szCs w:val="22"/>
            <w:lang w:val="en-GB"/>
          </w:rPr>
          <w:t xml:space="preserve"> </w:t>
        </w:r>
      </w:ins>
      <w:r w:rsidRPr="0012635A">
        <w:rPr>
          <w:rFonts w:asciiTheme="minorHAnsi" w:hAnsiTheme="minorHAnsi"/>
          <w:sz w:val="22"/>
          <w:szCs w:val="22"/>
          <w:lang w:val="en-GB"/>
        </w:rPr>
        <w:t xml:space="preserve">included the assessment of </w:t>
      </w:r>
      <w:r w:rsidR="00715185">
        <w:rPr>
          <w:rFonts w:asciiTheme="minorHAnsi" w:hAnsiTheme="minorHAnsi"/>
          <w:sz w:val="22"/>
          <w:szCs w:val="22"/>
          <w:lang w:val="en-GB"/>
        </w:rPr>
        <w:t>water use</w:t>
      </w:r>
      <w:r w:rsidRPr="0012635A">
        <w:rPr>
          <w:rFonts w:asciiTheme="minorHAnsi" w:hAnsiTheme="minorHAnsi"/>
          <w:sz w:val="22"/>
          <w:szCs w:val="22"/>
          <w:lang w:val="en-GB"/>
        </w:rPr>
        <w:t xml:space="preserve"> </w:t>
      </w:r>
      <w:r w:rsidR="00715185">
        <w:rPr>
          <w:rFonts w:asciiTheme="minorHAnsi" w:hAnsiTheme="minorHAnsi"/>
          <w:sz w:val="22"/>
          <w:szCs w:val="22"/>
          <w:lang w:val="en-GB"/>
        </w:rPr>
        <w:t>situation</w:t>
      </w:r>
      <w:r w:rsidRPr="0012635A">
        <w:rPr>
          <w:rFonts w:asciiTheme="minorHAnsi" w:hAnsiTheme="minorHAnsi"/>
          <w:sz w:val="22"/>
          <w:szCs w:val="22"/>
          <w:lang w:val="en-GB"/>
        </w:rPr>
        <w:t xml:space="preserve"> in the Moldovan part of the Dniester River basin (including the left bank) and in the Odessa Region in 1951–1980 and </w:t>
      </w:r>
      <w:ins w:id="117" w:author="Пользователь Microsoft Office" w:date="2018-10-23T12:00:00Z">
        <w:r w:rsidR="00F048CE">
          <w:rPr>
            <w:rFonts w:asciiTheme="minorHAnsi" w:hAnsiTheme="minorHAnsi"/>
            <w:sz w:val="22"/>
            <w:szCs w:val="22"/>
            <w:lang w:val="en-GB"/>
          </w:rPr>
          <w:t>during</w:t>
        </w:r>
      </w:ins>
      <w:del w:id="118" w:author="Пользователь Microsoft Office" w:date="2018-10-23T12:00:00Z">
        <w:r w:rsidRPr="0012635A" w:rsidDel="00F048CE">
          <w:rPr>
            <w:rFonts w:asciiTheme="minorHAnsi" w:hAnsiTheme="minorHAnsi"/>
            <w:sz w:val="22"/>
            <w:szCs w:val="22"/>
            <w:lang w:val="en-GB"/>
          </w:rPr>
          <w:delText>for</w:delText>
        </w:r>
      </w:del>
      <w:r w:rsidRPr="0012635A">
        <w:rPr>
          <w:rFonts w:asciiTheme="minorHAnsi" w:hAnsiTheme="minorHAnsi"/>
          <w:sz w:val="22"/>
          <w:szCs w:val="22"/>
          <w:lang w:val="en-GB"/>
        </w:rPr>
        <w:t xml:space="preserve"> the reservoir operation period (1990–2015). In particular, </w:t>
      </w:r>
      <w:del w:id="119" w:author="Пользователь Microsoft Office" w:date="2018-10-23T12:00:00Z">
        <w:r w:rsidRPr="0012635A" w:rsidDel="00F048CE">
          <w:rPr>
            <w:rFonts w:asciiTheme="minorHAnsi" w:hAnsiTheme="minorHAnsi"/>
            <w:sz w:val="22"/>
            <w:szCs w:val="22"/>
            <w:lang w:val="en-GB"/>
          </w:rPr>
          <w:delText xml:space="preserve">an </w:delText>
        </w:r>
      </w:del>
      <w:r w:rsidRPr="0012635A">
        <w:rPr>
          <w:rFonts w:asciiTheme="minorHAnsi" w:hAnsiTheme="minorHAnsi"/>
          <w:sz w:val="22"/>
          <w:szCs w:val="22"/>
          <w:lang w:val="en-GB"/>
        </w:rPr>
        <w:t xml:space="preserve">analysis was conducted of the existing water supply and sewerage systems, irrigation dynamics and prospects; </w:t>
      </w:r>
      <w:del w:id="120" w:author="Пользователь Microsoft Office" w:date="2018-10-23T12:01:00Z">
        <w:r w:rsidRPr="0012635A" w:rsidDel="00F048CE">
          <w:rPr>
            <w:rFonts w:asciiTheme="minorHAnsi" w:hAnsiTheme="minorHAnsi"/>
            <w:sz w:val="22"/>
            <w:szCs w:val="22"/>
            <w:lang w:val="en-GB"/>
          </w:rPr>
          <w:delText xml:space="preserve">a summary was provided of the materials </w:delText>
        </w:r>
      </w:del>
      <w:r w:rsidRPr="0012635A">
        <w:rPr>
          <w:rFonts w:asciiTheme="minorHAnsi" w:hAnsiTheme="minorHAnsi"/>
          <w:sz w:val="22"/>
          <w:szCs w:val="22"/>
          <w:lang w:val="en-GB"/>
        </w:rPr>
        <w:t xml:space="preserve">of annual </w:t>
      </w:r>
      <w:ins w:id="121" w:author="Пользователь Microsoft Office" w:date="2018-10-23T12:01:00Z">
        <w:r w:rsidR="00F048CE">
          <w:rPr>
            <w:rFonts w:asciiTheme="minorHAnsi" w:hAnsiTheme="minorHAnsi"/>
            <w:sz w:val="22"/>
            <w:szCs w:val="22"/>
            <w:lang w:val="en-GB"/>
          </w:rPr>
          <w:t xml:space="preserve">statistical </w:t>
        </w:r>
      </w:ins>
      <w:r w:rsidRPr="0012635A">
        <w:rPr>
          <w:rFonts w:asciiTheme="minorHAnsi" w:hAnsiTheme="minorHAnsi"/>
          <w:sz w:val="22"/>
          <w:szCs w:val="22"/>
          <w:lang w:val="en-GB"/>
        </w:rPr>
        <w:t>reports</w:t>
      </w:r>
      <w:ins w:id="122" w:author="Пользователь Microsoft Office" w:date="2018-10-23T12:01:00Z">
        <w:r w:rsidR="00F048CE">
          <w:rPr>
            <w:rFonts w:asciiTheme="minorHAnsi" w:hAnsiTheme="minorHAnsi"/>
            <w:sz w:val="22"/>
            <w:szCs w:val="22"/>
            <w:lang w:val="en-GB"/>
          </w:rPr>
          <w:t xml:space="preserve"> of water users (</w:t>
        </w:r>
      </w:ins>
      <w:del w:id="123" w:author="Пользователь Microsoft Office" w:date="2018-10-23T12:01:00Z">
        <w:r w:rsidRPr="0012635A" w:rsidDel="00F048CE">
          <w:rPr>
            <w:rFonts w:asciiTheme="minorHAnsi" w:hAnsiTheme="minorHAnsi"/>
            <w:sz w:val="22"/>
            <w:szCs w:val="22"/>
            <w:lang w:val="en-GB"/>
          </w:rPr>
          <w:delText xml:space="preserve"> in </w:delText>
        </w:r>
      </w:del>
      <w:r w:rsidRPr="0012635A">
        <w:rPr>
          <w:rFonts w:asciiTheme="minorHAnsi" w:hAnsiTheme="minorHAnsi"/>
          <w:sz w:val="22"/>
          <w:szCs w:val="22"/>
          <w:lang w:val="en-GB"/>
        </w:rPr>
        <w:t xml:space="preserve">2-TP </w:t>
      </w:r>
      <w:del w:id="124" w:author="Пользователь Microsoft Office" w:date="2018-10-23T12:01:00Z">
        <w:r w:rsidRPr="0012635A" w:rsidDel="00F048CE">
          <w:rPr>
            <w:rFonts w:asciiTheme="minorHAnsi" w:hAnsiTheme="minorHAnsi"/>
            <w:sz w:val="22"/>
            <w:szCs w:val="22"/>
            <w:lang w:val="en-GB"/>
          </w:rPr>
          <w:delText xml:space="preserve">form </w:delText>
        </w:r>
      </w:del>
      <w:r w:rsidRPr="0012635A">
        <w:rPr>
          <w:rFonts w:asciiTheme="minorHAnsi" w:hAnsiTheme="minorHAnsi"/>
          <w:sz w:val="22"/>
          <w:szCs w:val="22"/>
          <w:lang w:val="en-GB"/>
        </w:rPr>
        <w:t xml:space="preserve">“water </w:t>
      </w:r>
      <w:ins w:id="125" w:author="Пользователь Microsoft Office" w:date="2018-10-23T12:01:00Z">
        <w:r w:rsidR="00F048CE">
          <w:rPr>
            <w:rFonts w:asciiTheme="minorHAnsi" w:hAnsiTheme="minorHAnsi"/>
            <w:sz w:val="22"/>
            <w:szCs w:val="22"/>
            <w:lang w:val="en-GB"/>
          </w:rPr>
          <w:t>use</w:t>
        </w:r>
      </w:ins>
      <w:del w:id="126" w:author="Пользователь Microsoft Office" w:date="2018-10-23T12:01:00Z">
        <w:r w:rsidRPr="0012635A" w:rsidDel="00F048CE">
          <w:rPr>
            <w:rFonts w:asciiTheme="minorHAnsi" w:hAnsiTheme="minorHAnsi"/>
            <w:sz w:val="22"/>
            <w:szCs w:val="22"/>
            <w:lang w:val="en-GB"/>
          </w:rPr>
          <w:delText>industry</w:delText>
        </w:r>
      </w:del>
      <w:r w:rsidRPr="0012635A">
        <w:rPr>
          <w:rFonts w:asciiTheme="minorHAnsi" w:hAnsiTheme="minorHAnsi"/>
          <w:sz w:val="22"/>
          <w:szCs w:val="22"/>
          <w:lang w:val="en-GB"/>
        </w:rPr>
        <w:t>”</w:t>
      </w:r>
      <w:ins w:id="127" w:author="Пользователь Microsoft Office" w:date="2018-10-23T12:01:00Z">
        <w:r w:rsidR="00F048CE">
          <w:rPr>
            <w:rFonts w:asciiTheme="minorHAnsi" w:hAnsiTheme="minorHAnsi"/>
            <w:sz w:val="22"/>
            <w:szCs w:val="22"/>
            <w:lang w:val="en-GB"/>
          </w:rPr>
          <w:t>);</w:t>
        </w:r>
      </w:ins>
      <w:del w:id="128" w:author="Пользователь Microsoft Office" w:date="2018-10-23T12:01:00Z">
        <w:r w:rsidRPr="0012635A" w:rsidDel="00F048CE">
          <w:rPr>
            <w:rFonts w:asciiTheme="minorHAnsi" w:hAnsiTheme="minorHAnsi"/>
            <w:sz w:val="22"/>
            <w:szCs w:val="22"/>
            <w:lang w:val="en-GB"/>
          </w:rPr>
          <w:delText>,</w:delText>
        </w:r>
      </w:del>
      <w:r w:rsidRPr="0012635A">
        <w:rPr>
          <w:rFonts w:asciiTheme="minorHAnsi" w:hAnsiTheme="minorHAnsi"/>
          <w:sz w:val="22"/>
          <w:szCs w:val="22"/>
          <w:lang w:val="en-GB"/>
        </w:rPr>
        <w:t xml:space="preserve"> and </w:t>
      </w:r>
      <w:del w:id="129" w:author="Пользователь Microsoft Office" w:date="2018-10-23T12:01:00Z">
        <w:r w:rsidRPr="0012635A" w:rsidDel="00F048CE">
          <w:rPr>
            <w:rFonts w:asciiTheme="minorHAnsi" w:hAnsiTheme="minorHAnsi"/>
            <w:sz w:val="22"/>
            <w:szCs w:val="22"/>
            <w:lang w:val="en-GB"/>
          </w:rPr>
          <w:delText xml:space="preserve">an analysis was conducted </w:delText>
        </w:r>
      </w:del>
      <w:r w:rsidRPr="0012635A">
        <w:rPr>
          <w:rFonts w:asciiTheme="minorHAnsi" w:hAnsiTheme="minorHAnsi"/>
          <w:sz w:val="22"/>
          <w:szCs w:val="22"/>
          <w:lang w:val="en-GB"/>
        </w:rPr>
        <w:t xml:space="preserve">of strategic documents and directives in the area of water supply, sewerage, </w:t>
      </w:r>
      <w:r w:rsidR="00715185">
        <w:rPr>
          <w:rFonts w:asciiTheme="minorHAnsi" w:hAnsiTheme="minorHAnsi"/>
          <w:sz w:val="22"/>
          <w:szCs w:val="22"/>
          <w:lang w:val="en-GB"/>
        </w:rPr>
        <w:t xml:space="preserve">and </w:t>
      </w:r>
      <w:r w:rsidRPr="0012635A">
        <w:rPr>
          <w:rFonts w:asciiTheme="minorHAnsi" w:hAnsiTheme="minorHAnsi"/>
          <w:sz w:val="22"/>
          <w:szCs w:val="22"/>
          <w:lang w:val="en-GB"/>
        </w:rPr>
        <w:t xml:space="preserve">water management </w:t>
      </w:r>
      <w:r w:rsidR="00F927C7">
        <w:rPr>
          <w:rFonts w:asciiTheme="minorHAnsi" w:hAnsiTheme="minorHAnsi"/>
          <w:sz w:val="22"/>
          <w:szCs w:val="22"/>
          <w:lang w:val="en-GB"/>
        </w:rPr>
        <w:t>in</w:t>
      </w:r>
      <w:r w:rsidRPr="0012635A">
        <w:rPr>
          <w:rFonts w:asciiTheme="minorHAnsi" w:hAnsiTheme="minorHAnsi"/>
          <w:sz w:val="22"/>
          <w:szCs w:val="22"/>
          <w:lang w:val="en-GB"/>
        </w:rPr>
        <w:t xml:space="preserve"> Moldova and </w:t>
      </w:r>
      <w:ins w:id="130" w:author="Пользователь Microsoft Office" w:date="2018-10-23T12:01:00Z">
        <w:r w:rsidR="00F048CE">
          <w:rPr>
            <w:rFonts w:asciiTheme="minorHAnsi" w:hAnsiTheme="minorHAnsi"/>
            <w:sz w:val="22"/>
            <w:szCs w:val="22"/>
            <w:lang w:val="en-GB"/>
          </w:rPr>
          <w:t xml:space="preserve">the </w:t>
        </w:r>
      </w:ins>
      <w:r w:rsidRPr="0012635A">
        <w:rPr>
          <w:rFonts w:asciiTheme="minorHAnsi" w:hAnsiTheme="minorHAnsi"/>
          <w:sz w:val="22"/>
          <w:szCs w:val="22"/>
          <w:lang w:val="en-GB"/>
        </w:rPr>
        <w:t xml:space="preserve">Odessa Region of Ukraine. </w:t>
      </w:r>
    </w:p>
    <w:p w14:paraId="054A64B7" w14:textId="77777777" w:rsidR="0075501D" w:rsidRPr="0012635A" w:rsidRDefault="0075501D" w:rsidP="0075501D">
      <w:pPr>
        <w:autoSpaceDE w:val="0"/>
        <w:autoSpaceDN w:val="0"/>
        <w:adjustRightInd w:val="0"/>
        <w:jc w:val="both"/>
        <w:rPr>
          <w:rFonts w:asciiTheme="minorHAnsi" w:hAnsiTheme="minorHAnsi" w:cstheme="minorHAnsi"/>
          <w:sz w:val="22"/>
          <w:szCs w:val="22"/>
          <w:lang w:val="en-GB"/>
        </w:rPr>
      </w:pPr>
    </w:p>
    <w:p w14:paraId="12067FA6" w14:textId="505CDC0D" w:rsidR="0075501D" w:rsidRPr="000D584A" w:rsidRDefault="006621C5" w:rsidP="0075501D">
      <w:pPr>
        <w:autoSpaceDE w:val="0"/>
        <w:autoSpaceDN w:val="0"/>
        <w:adjustRightInd w:val="0"/>
        <w:jc w:val="both"/>
        <w:rPr>
          <w:rFonts w:asciiTheme="minorHAnsi" w:hAnsiTheme="minorHAnsi" w:cstheme="minorHAnsi"/>
          <w:sz w:val="22"/>
          <w:szCs w:val="22"/>
        </w:rPr>
      </w:pPr>
      <w:del w:id="131" w:author="Пользователь Microsoft Office" w:date="2018-10-23T12:02:00Z">
        <w:r w:rsidRPr="0012635A" w:rsidDel="00F048CE">
          <w:rPr>
            <w:rFonts w:asciiTheme="minorHAnsi" w:hAnsiTheme="minorHAnsi"/>
            <w:sz w:val="22"/>
            <w:szCs w:val="22"/>
            <w:lang w:val="en-GB"/>
          </w:rPr>
          <w:delText xml:space="preserve">It was shown that, </w:delText>
        </w:r>
      </w:del>
      <w:ins w:id="132" w:author="Пользователь Microsoft Office" w:date="2018-10-23T12:02:00Z">
        <w:r w:rsidR="00F048CE">
          <w:rPr>
            <w:rFonts w:asciiTheme="minorHAnsi" w:hAnsiTheme="minorHAnsi"/>
            <w:sz w:val="22"/>
            <w:szCs w:val="22"/>
            <w:lang w:val="en-GB"/>
          </w:rPr>
          <w:t>S</w:t>
        </w:r>
      </w:ins>
      <w:del w:id="133" w:author="Пользователь Microsoft Office" w:date="2018-10-23T12:02:00Z">
        <w:r w:rsidRPr="0012635A" w:rsidDel="00F048CE">
          <w:rPr>
            <w:rFonts w:asciiTheme="minorHAnsi" w:hAnsiTheme="minorHAnsi"/>
            <w:sz w:val="22"/>
            <w:szCs w:val="22"/>
            <w:lang w:val="en-GB"/>
          </w:rPr>
          <w:delText>s</w:delText>
        </w:r>
      </w:del>
      <w:r w:rsidRPr="0012635A">
        <w:rPr>
          <w:rFonts w:asciiTheme="minorHAnsi" w:hAnsiTheme="minorHAnsi"/>
          <w:sz w:val="22"/>
          <w:szCs w:val="22"/>
          <w:lang w:val="en-GB"/>
        </w:rPr>
        <w:t xml:space="preserve">ince </w:t>
      </w:r>
      <w:r w:rsidR="00F927C7">
        <w:rPr>
          <w:rFonts w:asciiTheme="minorHAnsi" w:hAnsiTheme="minorHAnsi"/>
          <w:sz w:val="22"/>
          <w:szCs w:val="22"/>
          <w:lang w:val="en-GB"/>
        </w:rPr>
        <w:t xml:space="preserve">the </w:t>
      </w:r>
      <w:r w:rsidRPr="0012635A">
        <w:rPr>
          <w:rFonts w:asciiTheme="minorHAnsi" w:hAnsiTheme="minorHAnsi"/>
          <w:sz w:val="22"/>
          <w:szCs w:val="22"/>
          <w:lang w:val="en-GB"/>
        </w:rPr>
        <w:t xml:space="preserve">late 1990s, irrigated area </w:t>
      </w:r>
      <w:ins w:id="134" w:author="Пользователь Microsoft Office" w:date="2018-10-23T12:02:00Z">
        <w:r w:rsidR="00F048CE" w:rsidRPr="0012635A">
          <w:rPr>
            <w:rFonts w:asciiTheme="minorHAnsi" w:hAnsiTheme="minorHAnsi"/>
            <w:sz w:val="22"/>
            <w:szCs w:val="22"/>
            <w:lang w:val="en-GB"/>
          </w:rPr>
          <w:t xml:space="preserve">in Moldova </w:t>
        </w:r>
      </w:ins>
      <w:r w:rsidRPr="0012635A">
        <w:rPr>
          <w:rFonts w:asciiTheme="minorHAnsi" w:hAnsiTheme="minorHAnsi"/>
          <w:sz w:val="22"/>
          <w:szCs w:val="22"/>
          <w:lang w:val="en-GB"/>
        </w:rPr>
        <w:t xml:space="preserve">has </w:t>
      </w:r>
      <w:del w:id="135" w:author="Пользователь Microsoft Office" w:date="2018-10-23T12:02:00Z">
        <w:r w:rsidRPr="0012635A" w:rsidDel="00F048CE">
          <w:rPr>
            <w:rFonts w:asciiTheme="minorHAnsi" w:hAnsiTheme="minorHAnsi"/>
            <w:sz w:val="22"/>
            <w:szCs w:val="22"/>
            <w:lang w:val="en-GB"/>
          </w:rPr>
          <w:delText xml:space="preserve">decreased </w:delText>
        </w:r>
      </w:del>
      <w:r w:rsidRPr="0012635A">
        <w:rPr>
          <w:rFonts w:asciiTheme="minorHAnsi" w:hAnsiTheme="minorHAnsi"/>
          <w:sz w:val="22"/>
          <w:szCs w:val="22"/>
          <w:lang w:val="en-GB"/>
        </w:rPr>
        <w:t xml:space="preserve">significantly </w:t>
      </w:r>
      <w:ins w:id="136" w:author="Пользователь Microsoft Office" w:date="2018-10-23T12:02:00Z">
        <w:r w:rsidR="00F048CE" w:rsidRPr="0012635A">
          <w:rPr>
            <w:rFonts w:asciiTheme="minorHAnsi" w:hAnsiTheme="minorHAnsi"/>
            <w:sz w:val="22"/>
            <w:szCs w:val="22"/>
            <w:lang w:val="en-GB"/>
          </w:rPr>
          <w:t xml:space="preserve">decreased </w:t>
        </w:r>
      </w:ins>
      <w:r w:rsidRPr="0012635A">
        <w:rPr>
          <w:rFonts w:asciiTheme="minorHAnsi" w:hAnsiTheme="minorHAnsi"/>
          <w:sz w:val="22"/>
          <w:szCs w:val="22"/>
          <w:lang w:val="en-GB"/>
        </w:rPr>
        <w:t>(from 100 – 240 to less than 20 – 35 thousand hectares)</w:t>
      </w:r>
      <w:del w:id="137" w:author="Пользователь Microsoft Office" w:date="2018-10-23T12:02:00Z">
        <w:r w:rsidRPr="0012635A" w:rsidDel="00F048CE">
          <w:rPr>
            <w:rFonts w:asciiTheme="minorHAnsi" w:hAnsiTheme="minorHAnsi"/>
            <w:sz w:val="22"/>
            <w:szCs w:val="22"/>
            <w:lang w:val="en-GB"/>
          </w:rPr>
          <w:delText xml:space="preserve"> in Moldova</w:delText>
        </w:r>
      </w:del>
      <w:r w:rsidRPr="0012635A">
        <w:rPr>
          <w:rFonts w:asciiTheme="minorHAnsi" w:hAnsiTheme="minorHAnsi"/>
          <w:sz w:val="22"/>
          <w:szCs w:val="22"/>
          <w:lang w:val="en-GB"/>
        </w:rPr>
        <w:t xml:space="preserve">. The estimated total irrigated area of 550 thousand hectares, which was adopted </w:t>
      </w:r>
      <w:del w:id="138" w:author="Пользователь Microsoft Office" w:date="2018-10-23T12:02:00Z">
        <w:r w:rsidRPr="0012635A" w:rsidDel="00F048CE">
          <w:rPr>
            <w:rFonts w:asciiTheme="minorHAnsi" w:hAnsiTheme="minorHAnsi"/>
            <w:sz w:val="22"/>
            <w:szCs w:val="22"/>
            <w:lang w:val="en-GB"/>
          </w:rPr>
          <w:delText>in justifying</w:delText>
        </w:r>
      </w:del>
      <w:ins w:id="139" w:author="Пользователь Microsoft Office" w:date="2018-10-23T12:02:00Z">
        <w:r w:rsidR="00F048CE">
          <w:rPr>
            <w:rFonts w:asciiTheme="minorHAnsi" w:hAnsiTheme="minorHAnsi"/>
            <w:sz w:val="22"/>
            <w:szCs w:val="22"/>
            <w:lang w:val="en-GB"/>
          </w:rPr>
          <w:t>as the basis</w:t>
        </w:r>
      </w:ins>
      <w:r w:rsidRPr="0012635A">
        <w:rPr>
          <w:rFonts w:asciiTheme="minorHAnsi" w:hAnsiTheme="minorHAnsi"/>
          <w:sz w:val="22"/>
          <w:szCs w:val="22"/>
          <w:lang w:val="en-GB"/>
        </w:rPr>
        <w:t xml:space="preserve"> </w:t>
      </w:r>
      <w:ins w:id="140" w:author="Пользователь Microsoft Office" w:date="2018-10-23T12:02:00Z">
        <w:r w:rsidR="00F048CE">
          <w:rPr>
            <w:rFonts w:asciiTheme="minorHAnsi" w:hAnsiTheme="minorHAnsi"/>
            <w:sz w:val="22"/>
            <w:szCs w:val="22"/>
            <w:lang w:val="en-GB"/>
          </w:rPr>
          <w:t xml:space="preserve">for guiding </w:t>
        </w:r>
      </w:ins>
      <w:r w:rsidRPr="0012635A">
        <w:rPr>
          <w:rFonts w:asciiTheme="minorHAnsi" w:hAnsiTheme="minorHAnsi"/>
          <w:sz w:val="22"/>
          <w:szCs w:val="22"/>
          <w:lang w:val="en-GB"/>
        </w:rPr>
        <w:t>the operation of the Dniester HPP reservoirs</w:t>
      </w:r>
      <w:r w:rsidR="00F927C7">
        <w:rPr>
          <w:rFonts w:asciiTheme="minorHAnsi" w:hAnsiTheme="minorHAnsi"/>
          <w:sz w:val="22"/>
          <w:szCs w:val="22"/>
          <w:lang w:val="en-GB"/>
        </w:rPr>
        <w:t>,</w:t>
      </w:r>
      <w:r w:rsidRPr="0012635A">
        <w:rPr>
          <w:rFonts w:asciiTheme="minorHAnsi" w:hAnsiTheme="minorHAnsi"/>
          <w:sz w:val="22"/>
          <w:szCs w:val="22"/>
          <w:lang w:val="en-GB"/>
        </w:rPr>
        <w:t xml:space="preserve"> will not be achieved in the next 50 to 70 years, </w:t>
      </w:r>
      <w:del w:id="141" w:author="Пользователь Microsoft Office" w:date="2018-10-23T12:02:00Z">
        <w:r w:rsidRPr="0012635A" w:rsidDel="00F048CE">
          <w:rPr>
            <w:rFonts w:asciiTheme="minorHAnsi" w:hAnsiTheme="minorHAnsi"/>
            <w:sz w:val="22"/>
            <w:szCs w:val="22"/>
            <w:lang w:val="en-GB"/>
          </w:rPr>
          <w:delText>but</w:delText>
        </w:r>
        <w:r w:rsidR="00C11EB1" w:rsidDel="00F048CE">
          <w:rPr>
            <w:rFonts w:asciiTheme="minorHAnsi" w:hAnsiTheme="minorHAnsi"/>
            <w:sz w:val="22"/>
            <w:szCs w:val="22"/>
            <w:lang w:val="en-GB"/>
          </w:rPr>
          <w:delText>,</w:delText>
        </w:r>
      </w:del>
      <w:ins w:id="142" w:author="Пользователь Microsoft Office" w:date="2018-10-23T12:02:00Z">
        <w:r w:rsidR="00F048CE">
          <w:rPr>
            <w:rFonts w:asciiTheme="minorHAnsi" w:hAnsiTheme="minorHAnsi"/>
            <w:sz w:val="22"/>
            <w:szCs w:val="22"/>
            <w:lang w:val="en-GB"/>
          </w:rPr>
          <w:t>however</w:t>
        </w:r>
      </w:ins>
      <w:r w:rsidRPr="0012635A">
        <w:rPr>
          <w:rFonts w:asciiTheme="minorHAnsi" w:hAnsiTheme="minorHAnsi"/>
          <w:sz w:val="22"/>
          <w:szCs w:val="22"/>
          <w:lang w:val="en-GB"/>
        </w:rPr>
        <w:t xml:space="preserve"> in the long run</w:t>
      </w:r>
      <w:del w:id="143" w:author="Пользователь Microsoft Office" w:date="2018-10-23T12:02:00Z">
        <w:r w:rsidR="00C11EB1" w:rsidDel="00F048CE">
          <w:rPr>
            <w:rFonts w:asciiTheme="minorHAnsi" w:hAnsiTheme="minorHAnsi"/>
            <w:sz w:val="22"/>
            <w:szCs w:val="22"/>
            <w:lang w:val="en-GB"/>
          </w:rPr>
          <w:delText>,</w:delText>
        </w:r>
      </w:del>
      <w:r w:rsidRPr="0012635A">
        <w:rPr>
          <w:rFonts w:asciiTheme="minorHAnsi" w:hAnsiTheme="minorHAnsi"/>
          <w:sz w:val="22"/>
          <w:szCs w:val="22"/>
          <w:lang w:val="en-GB"/>
        </w:rPr>
        <w:t xml:space="preserve"> this value should be ensured </w:t>
      </w:r>
      <w:ins w:id="144" w:author="Пользователь Microsoft Office" w:date="2018-10-23T12:02:00Z">
        <w:r w:rsidR="00F048CE">
          <w:rPr>
            <w:rFonts w:asciiTheme="minorHAnsi" w:hAnsiTheme="minorHAnsi"/>
            <w:sz w:val="22"/>
            <w:szCs w:val="22"/>
            <w:lang w:val="en-GB"/>
          </w:rPr>
          <w:t xml:space="preserve">to allow </w:t>
        </w:r>
      </w:ins>
      <w:ins w:id="145" w:author="Пользователь Microsoft Office" w:date="2018-10-23T12:03:00Z">
        <w:r w:rsidR="00F048CE">
          <w:rPr>
            <w:rFonts w:asciiTheme="minorHAnsi" w:hAnsiTheme="minorHAnsi"/>
            <w:sz w:val="22"/>
            <w:szCs w:val="22"/>
            <w:lang w:val="en-GB"/>
          </w:rPr>
          <w:t>the</w:t>
        </w:r>
      </w:ins>
      <w:del w:id="146" w:author="Пользователь Microsoft Office" w:date="2018-10-23T12:02:00Z">
        <w:r w:rsidRPr="0012635A" w:rsidDel="00F048CE">
          <w:rPr>
            <w:rFonts w:asciiTheme="minorHAnsi" w:hAnsiTheme="minorHAnsi"/>
            <w:sz w:val="22"/>
            <w:szCs w:val="22"/>
            <w:lang w:val="en-GB"/>
          </w:rPr>
          <w:delText>to</w:delText>
        </w:r>
      </w:del>
      <w:r w:rsidRPr="0012635A">
        <w:rPr>
          <w:rFonts w:asciiTheme="minorHAnsi" w:hAnsiTheme="minorHAnsi"/>
          <w:sz w:val="22"/>
          <w:szCs w:val="22"/>
          <w:lang w:val="en-GB"/>
        </w:rPr>
        <w:t xml:space="preserve"> expand</w:t>
      </w:r>
      <w:ins w:id="147" w:author="Пользователь Microsoft Office" w:date="2018-10-23T12:03:00Z">
        <w:r w:rsidR="00F048CE">
          <w:rPr>
            <w:rFonts w:asciiTheme="minorHAnsi" w:hAnsiTheme="minorHAnsi"/>
            <w:sz w:val="22"/>
            <w:szCs w:val="22"/>
            <w:lang w:val="en-GB"/>
          </w:rPr>
          <w:t>ed</w:t>
        </w:r>
      </w:ins>
      <w:r w:rsidRPr="0012635A">
        <w:rPr>
          <w:rFonts w:asciiTheme="minorHAnsi" w:hAnsiTheme="minorHAnsi"/>
          <w:sz w:val="22"/>
          <w:szCs w:val="22"/>
          <w:lang w:val="en-GB"/>
        </w:rPr>
        <w:t xml:space="preserve"> </w:t>
      </w:r>
      <w:del w:id="148" w:author="Пользователь Microsoft Office" w:date="2018-10-23T12:03:00Z">
        <w:r w:rsidRPr="0012635A" w:rsidDel="00F048CE">
          <w:rPr>
            <w:rFonts w:asciiTheme="minorHAnsi" w:hAnsiTheme="minorHAnsi"/>
            <w:sz w:val="22"/>
            <w:szCs w:val="22"/>
            <w:lang w:val="en-GB"/>
          </w:rPr>
          <w:delText xml:space="preserve">the </w:delText>
        </w:r>
      </w:del>
      <w:r w:rsidRPr="0012635A">
        <w:rPr>
          <w:rFonts w:asciiTheme="minorHAnsi" w:hAnsiTheme="minorHAnsi"/>
          <w:sz w:val="22"/>
          <w:szCs w:val="22"/>
          <w:lang w:val="en-GB"/>
        </w:rPr>
        <w:t>irrigated production of highly profitable fruit</w:t>
      </w:r>
      <w:ins w:id="149" w:author="Пользователь Microsoft Office" w:date="2018-10-23T12:03:00Z">
        <w:r w:rsidR="00F048CE">
          <w:rPr>
            <w:rFonts w:asciiTheme="minorHAnsi" w:hAnsiTheme="minorHAnsi"/>
            <w:sz w:val="22"/>
            <w:szCs w:val="22"/>
            <w:lang w:val="en-GB"/>
          </w:rPr>
          <w:t>,</w:t>
        </w:r>
      </w:ins>
      <w:del w:id="150" w:author="Пользователь Microsoft Office" w:date="2018-10-23T12:03:00Z">
        <w:r w:rsidRPr="0012635A" w:rsidDel="00F048CE">
          <w:rPr>
            <w:rFonts w:asciiTheme="minorHAnsi" w:hAnsiTheme="minorHAnsi"/>
            <w:sz w:val="22"/>
            <w:szCs w:val="22"/>
            <w:lang w:val="en-GB"/>
          </w:rPr>
          <w:delText xml:space="preserve"> and</w:delText>
        </w:r>
      </w:del>
      <w:r w:rsidRPr="0012635A">
        <w:rPr>
          <w:rFonts w:asciiTheme="minorHAnsi" w:hAnsiTheme="minorHAnsi"/>
          <w:sz w:val="22"/>
          <w:szCs w:val="22"/>
          <w:lang w:val="en-GB"/>
        </w:rPr>
        <w:t xml:space="preserve"> vegetables and other crops</w:t>
      </w:r>
      <w:ins w:id="151" w:author="Пользователь Microsoft Office" w:date="2018-10-23T12:03:00Z">
        <w:r w:rsidR="00F048CE">
          <w:rPr>
            <w:rFonts w:asciiTheme="minorHAnsi" w:hAnsiTheme="minorHAnsi"/>
            <w:sz w:val="22"/>
            <w:szCs w:val="22"/>
            <w:lang w:val="en-GB"/>
          </w:rPr>
          <w:t xml:space="preserve"> </w:t>
        </w:r>
      </w:ins>
      <w:del w:id="152" w:author="Пользователь Microsoft Office" w:date="2018-10-23T12:03:00Z">
        <w:r w:rsidRPr="0012635A" w:rsidDel="00F048CE">
          <w:rPr>
            <w:rFonts w:asciiTheme="minorHAnsi" w:hAnsiTheme="minorHAnsi"/>
            <w:sz w:val="22"/>
            <w:szCs w:val="22"/>
            <w:lang w:val="en-GB"/>
          </w:rPr>
          <w:delText xml:space="preserve">, which is </w:delText>
        </w:r>
      </w:del>
      <w:r w:rsidRPr="0012635A">
        <w:rPr>
          <w:rFonts w:asciiTheme="minorHAnsi" w:hAnsiTheme="minorHAnsi"/>
          <w:sz w:val="22"/>
          <w:szCs w:val="22"/>
          <w:lang w:val="en-GB"/>
        </w:rPr>
        <w:t xml:space="preserve">necessary for the economic and social development of rural areas. At the same time, </w:t>
      </w:r>
      <w:ins w:id="153" w:author="Пользователь Microsoft Office" w:date="2018-10-23T12:04:00Z">
        <w:r w:rsidR="00F048CE">
          <w:rPr>
            <w:rFonts w:asciiTheme="minorHAnsi" w:hAnsiTheme="minorHAnsi"/>
            <w:sz w:val="22"/>
            <w:szCs w:val="22"/>
            <w:lang w:val="en-GB"/>
          </w:rPr>
          <w:t>the</w:t>
        </w:r>
      </w:ins>
      <w:del w:id="154" w:author="Пользователь Microsoft Office" w:date="2018-10-23T12:04:00Z">
        <w:r w:rsidRPr="0012635A" w:rsidDel="00F048CE">
          <w:rPr>
            <w:rFonts w:asciiTheme="minorHAnsi" w:hAnsiTheme="minorHAnsi"/>
            <w:sz w:val="22"/>
            <w:szCs w:val="22"/>
            <w:lang w:val="en-GB"/>
          </w:rPr>
          <w:delText>an</w:delText>
        </w:r>
      </w:del>
      <w:r w:rsidRPr="0012635A">
        <w:rPr>
          <w:rFonts w:asciiTheme="minorHAnsi" w:hAnsiTheme="minorHAnsi"/>
          <w:sz w:val="22"/>
          <w:szCs w:val="22"/>
          <w:lang w:val="en-GB"/>
        </w:rPr>
        <w:t xml:space="preserve"> </w:t>
      </w:r>
      <w:ins w:id="155" w:author="Пользователь Microsoft Office" w:date="2018-10-23T12:04:00Z">
        <w:r w:rsidR="00F048CE">
          <w:rPr>
            <w:rFonts w:asciiTheme="minorHAnsi" w:hAnsiTheme="minorHAnsi"/>
            <w:sz w:val="22"/>
            <w:szCs w:val="22"/>
            <w:lang w:val="en-GB"/>
          </w:rPr>
          <w:t>originally included</w:t>
        </w:r>
      </w:ins>
      <w:del w:id="156" w:author="Пользователь Microsoft Office" w:date="2018-10-23T12:05:00Z">
        <w:r w:rsidRPr="0012635A" w:rsidDel="00F048CE">
          <w:rPr>
            <w:rFonts w:asciiTheme="minorHAnsi" w:hAnsiTheme="minorHAnsi"/>
            <w:sz w:val="22"/>
            <w:szCs w:val="22"/>
            <w:lang w:val="en-GB"/>
          </w:rPr>
          <w:delText>i</w:delText>
        </w:r>
      </w:del>
      <w:ins w:id="157" w:author="Пользователь Microsoft Office" w:date="2018-10-23T12:05:00Z">
        <w:r w:rsidR="00F048CE" w:rsidRPr="00F048CE">
          <w:rPr>
            <w:rFonts w:asciiTheme="minorHAnsi" w:hAnsiTheme="minorHAnsi"/>
            <w:sz w:val="22"/>
            <w:szCs w:val="22"/>
            <w:lang w:val="en-GB"/>
          </w:rPr>
          <w:t xml:space="preserve"> </w:t>
        </w:r>
        <w:r w:rsidR="00F048CE" w:rsidRPr="0012635A">
          <w:rPr>
            <w:rFonts w:asciiTheme="minorHAnsi" w:hAnsiTheme="minorHAnsi"/>
            <w:sz w:val="22"/>
            <w:szCs w:val="22"/>
            <w:lang w:val="en-GB"/>
          </w:rPr>
          <w:t xml:space="preserve">in calculations </w:t>
        </w:r>
        <w:r w:rsidR="00F048CE">
          <w:rPr>
            <w:rFonts w:asciiTheme="minorHAnsi" w:hAnsiTheme="minorHAnsi"/>
            <w:sz w:val="22"/>
            <w:szCs w:val="22"/>
            <w:lang w:val="en-GB"/>
          </w:rPr>
          <w:t>i</w:t>
        </w:r>
      </w:ins>
      <w:r w:rsidRPr="0012635A">
        <w:rPr>
          <w:rFonts w:asciiTheme="minorHAnsi" w:hAnsiTheme="minorHAnsi"/>
          <w:sz w:val="22"/>
          <w:szCs w:val="22"/>
          <w:lang w:val="en-GB"/>
        </w:rPr>
        <w:t>rrigation norm of 4</w:t>
      </w:r>
      <w:r w:rsidR="00BF1ED7">
        <w:rPr>
          <w:rFonts w:asciiTheme="minorHAnsi" w:hAnsiTheme="minorHAnsi"/>
          <w:sz w:val="22"/>
          <w:szCs w:val="22"/>
          <w:lang w:val="en-GB"/>
        </w:rPr>
        <w:t>,</w:t>
      </w:r>
      <w:r w:rsidRPr="0012635A">
        <w:rPr>
          <w:rFonts w:asciiTheme="minorHAnsi" w:hAnsiTheme="minorHAnsi"/>
          <w:sz w:val="22"/>
          <w:szCs w:val="22"/>
          <w:lang w:val="en-GB"/>
        </w:rPr>
        <w:t>420 m</w:t>
      </w:r>
      <w:r w:rsidRPr="0012635A">
        <w:rPr>
          <w:rFonts w:asciiTheme="minorHAnsi" w:hAnsiTheme="minorHAnsi"/>
          <w:sz w:val="22"/>
          <w:szCs w:val="22"/>
          <w:vertAlign w:val="superscript"/>
          <w:lang w:val="en-GB"/>
        </w:rPr>
        <w:t>3</w:t>
      </w:r>
      <w:r w:rsidRPr="0012635A">
        <w:rPr>
          <w:rFonts w:asciiTheme="minorHAnsi" w:hAnsiTheme="minorHAnsi"/>
          <w:sz w:val="22"/>
          <w:szCs w:val="22"/>
          <w:lang w:val="en-GB"/>
        </w:rPr>
        <w:t xml:space="preserve"> / h</w:t>
      </w:r>
      <w:ins w:id="158" w:author="Пользователь Microsoft Office" w:date="2018-10-23T12:05:00Z">
        <w:r w:rsidR="00F048CE">
          <w:rPr>
            <w:rFonts w:asciiTheme="minorHAnsi" w:hAnsiTheme="minorHAnsi"/>
            <w:sz w:val="22"/>
            <w:szCs w:val="22"/>
            <w:lang w:val="en-GB"/>
          </w:rPr>
          <w:t>ect</w:t>
        </w:r>
      </w:ins>
      <w:r w:rsidRPr="0012635A">
        <w:rPr>
          <w:rFonts w:asciiTheme="minorHAnsi" w:hAnsiTheme="minorHAnsi"/>
          <w:sz w:val="22"/>
          <w:szCs w:val="22"/>
          <w:lang w:val="en-GB"/>
        </w:rPr>
        <w:t>a</w:t>
      </w:r>
      <w:ins w:id="159" w:author="Пользователь Microsoft Office" w:date="2018-10-23T12:05:00Z">
        <w:r w:rsidR="00F048CE">
          <w:rPr>
            <w:rFonts w:asciiTheme="minorHAnsi" w:hAnsiTheme="minorHAnsi"/>
            <w:sz w:val="22"/>
            <w:szCs w:val="22"/>
            <w:lang w:val="en-GB"/>
          </w:rPr>
          <w:t>re</w:t>
        </w:r>
      </w:ins>
      <w:ins w:id="160" w:author="Пользователь Microsoft Office" w:date="2018-10-23T12:03:00Z">
        <w:r w:rsidR="00F048CE">
          <w:rPr>
            <w:rFonts w:asciiTheme="minorHAnsi" w:hAnsiTheme="minorHAnsi"/>
            <w:sz w:val="22"/>
            <w:szCs w:val="22"/>
            <w:lang w:val="en-GB"/>
          </w:rPr>
          <w:t xml:space="preserve"> </w:t>
        </w:r>
      </w:ins>
      <w:del w:id="161" w:author="Пользователь Microsoft Office" w:date="2018-10-23T12:03:00Z">
        <w:r w:rsidRPr="0012635A" w:rsidDel="00F048CE">
          <w:rPr>
            <w:rFonts w:asciiTheme="minorHAnsi" w:hAnsiTheme="minorHAnsi"/>
            <w:sz w:val="22"/>
            <w:szCs w:val="22"/>
            <w:lang w:val="en-GB"/>
          </w:rPr>
          <w:delText xml:space="preserve">, which </w:delText>
        </w:r>
        <w:r w:rsidR="004A1E66" w:rsidDel="00F048CE">
          <w:rPr>
            <w:rFonts w:asciiTheme="minorHAnsi" w:hAnsiTheme="minorHAnsi"/>
            <w:sz w:val="22"/>
            <w:szCs w:val="22"/>
            <w:lang w:val="en-GB"/>
          </w:rPr>
          <w:delText>was</w:delText>
        </w:r>
        <w:r w:rsidRPr="0012635A" w:rsidDel="00F048CE">
          <w:rPr>
            <w:rFonts w:asciiTheme="minorHAnsi" w:hAnsiTheme="minorHAnsi"/>
            <w:sz w:val="22"/>
            <w:szCs w:val="22"/>
            <w:lang w:val="en-GB"/>
          </w:rPr>
          <w:delText xml:space="preserve"> </w:delText>
        </w:r>
      </w:del>
      <w:del w:id="162" w:author="Пользователь Microsoft Office" w:date="2018-10-23T12:04:00Z">
        <w:r w:rsidR="00B64DC6" w:rsidDel="00F048CE">
          <w:rPr>
            <w:rFonts w:asciiTheme="minorHAnsi" w:hAnsiTheme="minorHAnsi"/>
            <w:sz w:val="22"/>
            <w:szCs w:val="22"/>
            <w:lang w:val="en-GB"/>
          </w:rPr>
          <w:delText>included</w:delText>
        </w:r>
        <w:r w:rsidRPr="0012635A" w:rsidDel="00F048CE">
          <w:rPr>
            <w:rFonts w:asciiTheme="minorHAnsi" w:hAnsiTheme="minorHAnsi"/>
            <w:sz w:val="22"/>
            <w:szCs w:val="22"/>
            <w:lang w:val="en-GB"/>
          </w:rPr>
          <w:delText xml:space="preserve"> </w:delText>
        </w:r>
      </w:del>
      <w:del w:id="163" w:author="Пользователь Microsoft Office" w:date="2018-10-23T12:05:00Z">
        <w:r w:rsidRPr="0012635A" w:rsidDel="00F048CE">
          <w:rPr>
            <w:rFonts w:asciiTheme="minorHAnsi" w:hAnsiTheme="minorHAnsi"/>
            <w:sz w:val="22"/>
            <w:szCs w:val="22"/>
            <w:lang w:val="en-GB"/>
          </w:rPr>
          <w:delText>in the calculations</w:delText>
        </w:r>
      </w:del>
      <w:del w:id="164" w:author="Пользователь Microsoft Office" w:date="2018-10-23T12:03:00Z">
        <w:r w:rsidRPr="0012635A" w:rsidDel="00F048CE">
          <w:rPr>
            <w:rFonts w:asciiTheme="minorHAnsi" w:hAnsiTheme="minorHAnsi"/>
            <w:sz w:val="22"/>
            <w:szCs w:val="22"/>
            <w:lang w:val="en-GB"/>
          </w:rPr>
          <w:delText>,</w:delText>
        </w:r>
      </w:del>
      <w:del w:id="165" w:author="Пользователь Microsoft Office" w:date="2018-10-23T12:05:00Z">
        <w:r w:rsidRPr="0012635A" w:rsidDel="00F048CE">
          <w:rPr>
            <w:rFonts w:asciiTheme="minorHAnsi" w:hAnsiTheme="minorHAnsi"/>
            <w:sz w:val="22"/>
            <w:szCs w:val="22"/>
            <w:lang w:val="en-GB"/>
          </w:rPr>
          <w:delText xml:space="preserve"> </w:delText>
        </w:r>
      </w:del>
      <w:r w:rsidRPr="0012635A">
        <w:rPr>
          <w:rFonts w:asciiTheme="minorHAnsi" w:hAnsiTheme="minorHAnsi"/>
          <w:sz w:val="22"/>
          <w:szCs w:val="22"/>
          <w:lang w:val="en-GB"/>
        </w:rPr>
        <w:t>seems to be unjustifiably high</w:t>
      </w:r>
      <w:ins w:id="166" w:author="Пользователь Microsoft Office" w:date="2018-10-23T12:05:00Z">
        <w:r w:rsidR="00F048CE">
          <w:rPr>
            <w:rFonts w:asciiTheme="minorHAnsi" w:hAnsiTheme="minorHAnsi"/>
            <w:sz w:val="22"/>
            <w:szCs w:val="22"/>
            <w:lang w:val="en-GB"/>
          </w:rPr>
          <w:t>,</w:t>
        </w:r>
      </w:ins>
      <w:r w:rsidRPr="0012635A">
        <w:rPr>
          <w:rFonts w:asciiTheme="minorHAnsi" w:hAnsiTheme="minorHAnsi"/>
          <w:sz w:val="22"/>
          <w:szCs w:val="22"/>
          <w:lang w:val="en-GB"/>
        </w:rPr>
        <w:t xml:space="preserve"> and </w:t>
      </w:r>
      <w:r w:rsidR="000D584A">
        <w:rPr>
          <w:rFonts w:asciiTheme="minorHAnsi" w:hAnsiTheme="minorHAnsi"/>
          <w:sz w:val="22"/>
          <w:szCs w:val="22"/>
          <w:lang w:val="en-GB"/>
        </w:rPr>
        <w:t>can</w:t>
      </w:r>
      <w:r w:rsidRPr="0012635A">
        <w:rPr>
          <w:rFonts w:asciiTheme="minorHAnsi" w:hAnsiTheme="minorHAnsi"/>
          <w:sz w:val="22"/>
          <w:szCs w:val="22"/>
          <w:lang w:val="en-GB"/>
        </w:rPr>
        <w:t xml:space="preserve"> be significantly reduced, </w:t>
      </w:r>
      <w:ins w:id="167" w:author="Пользователь Microsoft Office" w:date="2018-10-23T12:04:00Z">
        <w:r w:rsidR="00F048CE">
          <w:rPr>
            <w:rFonts w:asciiTheme="minorHAnsi" w:hAnsiTheme="minorHAnsi"/>
            <w:sz w:val="22"/>
            <w:szCs w:val="22"/>
            <w:lang w:val="en-GB"/>
          </w:rPr>
          <w:t>t</w:t>
        </w:r>
      </w:ins>
      <w:del w:id="168" w:author="Пользователь Microsoft Office" w:date="2018-10-23T12:03:00Z">
        <w:r w:rsidRPr="0012635A" w:rsidDel="00F048CE">
          <w:rPr>
            <w:rFonts w:asciiTheme="minorHAnsi" w:hAnsiTheme="minorHAnsi"/>
            <w:sz w:val="22"/>
            <w:szCs w:val="22"/>
            <w:lang w:val="en-GB"/>
          </w:rPr>
          <w:delText>r</w:delText>
        </w:r>
      </w:del>
      <w:ins w:id="169" w:author="Пользователь Microsoft Office" w:date="2018-10-23T12:03:00Z">
        <w:r w:rsidR="00F048CE">
          <w:rPr>
            <w:rFonts w:asciiTheme="minorHAnsi" w:hAnsiTheme="minorHAnsi"/>
            <w:sz w:val="22"/>
            <w:szCs w:val="22"/>
            <w:lang w:val="en-GB"/>
          </w:rPr>
          <w:t xml:space="preserve">hus </w:t>
        </w:r>
      </w:ins>
      <w:ins w:id="170" w:author="Пользователь Microsoft Office" w:date="2018-10-23T12:05:00Z">
        <w:r w:rsidR="00F048CE">
          <w:rPr>
            <w:rFonts w:asciiTheme="minorHAnsi" w:hAnsiTheme="minorHAnsi"/>
            <w:sz w:val="22"/>
            <w:szCs w:val="22"/>
            <w:lang w:val="en-GB"/>
          </w:rPr>
          <w:t>liberating</w:t>
        </w:r>
      </w:ins>
      <w:del w:id="171" w:author="Пользователь Microsoft Office" w:date="2018-10-23T12:05:00Z">
        <w:r w:rsidRPr="0012635A" w:rsidDel="00F048CE">
          <w:rPr>
            <w:rFonts w:asciiTheme="minorHAnsi" w:hAnsiTheme="minorHAnsi"/>
            <w:sz w:val="22"/>
            <w:szCs w:val="22"/>
            <w:lang w:val="en-GB"/>
          </w:rPr>
          <w:delText>eleasing the required</w:delText>
        </w:r>
      </w:del>
      <w:r w:rsidRPr="0012635A">
        <w:rPr>
          <w:rFonts w:asciiTheme="minorHAnsi" w:hAnsiTheme="minorHAnsi"/>
          <w:sz w:val="22"/>
          <w:szCs w:val="22"/>
          <w:lang w:val="en-GB"/>
        </w:rPr>
        <w:t xml:space="preserve"> water </w:t>
      </w:r>
      <w:del w:id="172" w:author="Пользователь Microsoft Office" w:date="2018-10-23T12:05:00Z">
        <w:r w:rsidR="000D584A" w:rsidRPr="0012635A" w:rsidDel="00F048CE">
          <w:rPr>
            <w:rFonts w:asciiTheme="minorHAnsi" w:hAnsiTheme="minorHAnsi"/>
            <w:sz w:val="22"/>
            <w:szCs w:val="22"/>
            <w:lang w:val="en-GB"/>
          </w:rPr>
          <w:delText xml:space="preserve">volume </w:delText>
        </w:r>
      </w:del>
      <w:r w:rsidRPr="0012635A">
        <w:rPr>
          <w:rFonts w:asciiTheme="minorHAnsi" w:hAnsiTheme="minorHAnsi"/>
          <w:sz w:val="22"/>
          <w:szCs w:val="22"/>
          <w:lang w:val="en-GB"/>
        </w:rPr>
        <w:t>for</w:t>
      </w:r>
      <w:ins w:id="173" w:author="Пользователь Microsoft Office" w:date="2018-10-23T12:04:00Z">
        <w:r w:rsidR="00F048CE">
          <w:rPr>
            <w:rFonts w:asciiTheme="minorHAnsi" w:hAnsiTheme="minorHAnsi"/>
            <w:sz w:val="22"/>
            <w:szCs w:val="22"/>
            <w:lang w:val="en-GB"/>
          </w:rPr>
          <w:t xml:space="preserve"> </w:t>
        </w:r>
      </w:ins>
      <w:del w:id="174" w:author="Пользователь Microsoft Office" w:date="2018-10-23T12:04:00Z">
        <w:r w:rsidRPr="0012635A" w:rsidDel="00F048CE">
          <w:rPr>
            <w:rFonts w:asciiTheme="minorHAnsi" w:hAnsiTheme="minorHAnsi"/>
            <w:sz w:val="22"/>
            <w:szCs w:val="22"/>
            <w:lang w:val="en-GB"/>
          </w:rPr>
          <w:delText xml:space="preserve"> the </w:delText>
        </w:r>
      </w:del>
      <w:r w:rsidRPr="0012635A">
        <w:rPr>
          <w:rFonts w:asciiTheme="minorHAnsi" w:hAnsiTheme="minorHAnsi"/>
          <w:sz w:val="22"/>
          <w:szCs w:val="22"/>
          <w:lang w:val="en-GB"/>
        </w:rPr>
        <w:t>spring ecological reproductive</w:t>
      </w:r>
      <w:r w:rsidR="000D584A">
        <w:rPr>
          <w:rFonts w:asciiTheme="minorHAnsi" w:hAnsiTheme="minorHAnsi"/>
          <w:sz w:val="22"/>
          <w:szCs w:val="22"/>
          <w:lang w:val="en-GB"/>
        </w:rPr>
        <w:t xml:space="preserve"> </w:t>
      </w:r>
      <w:del w:id="175" w:author="Пользователь Microsoft Office" w:date="2018-10-23T12:04:00Z">
        <w:r w:rsidR="000D584A" w:rsidDel="00F048CE">
          <w:rPr>
            <w:rFonts w:asciiTheme="minorHAnsi" w:hAnsiTheme="minorHAnsi"/>
            <w:sz w:val="22"/>
            <w:szCs w:val="22"/>
            <w:lang w:val="en-GB"/>
          </w:rPr>
          <w:delText>flow</w:delText>
        </w:r>
        <w:r w:rsidRPr="0012635A" w:rsidDel="00F048CE">
          <w:rPr>
            <w:rFonts w:asciiTheme="minorHAnsi" w:hAnsiTheme="minorHAnsi"/>
            <w:sz w:val="22"/>
            <w:szCs w:val="22"/>
            <w:lang w:val="en-GB"/>
          </w:rPr>
          <w:delText xml:space="preserve"> </w:delText>
        </w:r>
      </w:del>
      <w:ins w:id="176" w:author="Пользователь Microsoft Office" w:date="2018-10-23T12:04:00Z">
        <w:r w:rsidR="00F048CE">
          <w:rPr>
            <w:rFonts w:asciiTheme="minorHAnsi" w:hAnsiTheme="minorHAnsi"/>
            <w:sz w:val="22"/>
            <w:szCs w:val="22"/>
            <w:lang w:val="en-GB"/>
          </w:rPr>
          <w:t>water</w:t>
        </w:r>
        <w:r w:rsidR="00F048CE" w:rsidRPr="0012635A">
          <w:rPr>
            <w:rFonts w:asciiTheme="minorHAnsi" w:hAnsiTheme="minorHAnsi"/>
            <w:sz w:val="22"/>
            <w:szCs w:val="22"/>
            <w:lang w:val="en-GB"/>
          </w:rPr>
          <w:t xml:space="preserve"> </w:t>
        </w:r>
      </w:ins>
      <w:r w:rsidRPr="0012635A">
        <w:rPr>
          <w:rFonts w:asciiTheme="minorHAnsi" w:hAnsiTheme="minorHAnsi"/>
          <w:sz w:val="22"/>
          <w:szCs w:val="22"/>
          <w:lang w:val="en-GB"/>
        </w:rPr>
        <w:t>release</w:t>
      </w:r>
      <w:del w:id="177" w:author="Пользователь Microsoft Office" w:date="2018-10-23T12:04:00Z">
        <w:r w:rsidRPr="0012635A" w:rsidDel="00F048CE">
          <w:rPr>
            <w:rFonts w:asciiTheme="minorHAnsi" w:hAnsiTheme="minorHAnsi"/>
            <w:sz w:val="22"/>
            <w:szCs w:val="22"/>
            <w:lang w:val="en-GB"/>
          </w:rPr>
          <w:delText>,</w:delText>
        </w:r>
      </w:del>
      <w:r w:rsidRPr="0012635A">
        <w:rPr>
          <w:rFonts w:asciiTheme="minorHAnsi" w:hAnsiTheme="minorHAnsi"/>
          <w:sz w:val="22"/>
          <w:szCs w:val="22"/>
          <w:lang w:val="en-GB"/>
        </w:rPr>
        <w:t xml:space="preserve"> which </w:t>
      </w:r>
      <w:ins w:id="178" w:author="Пользователь Microsoft Office" w:date="2018-10-23T12:04:00Z">
        <w:r w:rsidR="00F048CE">
          <w:rPr>
            <w:rFonts w:asciiTheme="minorHAnsi" w:hAnsiTheme="minorHAnsi"/>
            <w:sz w:val="22"/>
            <w:szCs w:val="22"/>
            <w:lang w:val="en-GB"/>
          </w:rPr>
          <w:t>was</w:t>
        </w:r>
      </w:ins>
      <w:del w:id="179" w:author="Пользователь Microsoft Office" w:date="2018-10-23T12:04:00Z">
        <w:r w:rsidRPr="0012635A" w:rsidDel="00F048CE">
          <w:rPr>
            <w:rFonts w:asciiTheme="minorHAnsi" w:hAnsiTheme="minorHAnsi"/>
            <w:sz w:val="22"/>
            <w:szCs w:val="22"/>
            <w:lang w:val="en-GB"/>
          </w:rPr>
          <w:delText>is</w:delText>
        </w:r>
      </w:del>
      <w:r w:rsidRPr="0012635A">
        <w:rPr>
          <w:rFonts w:asciiTheme="minorHAnsi" w:hAnsiTheme="minorHAnsi"/>
          <w:sz w:val="22"/>
          <w:szCs w:val="22"/>
          <w:lang w:val="en-GB"/>
        </w:rPr>
        <w:t xml:space="preserve"> not included in the initial calculation</w:t>
      </w:r>
      <w:r w:rsidR="000D584A">
        <w:rPr>
          <w:rFonts w:asciiTheme="minorHAnsi" w:hAnsiTheme="minorHAnsi"/>
          <w:sz w:val="22"/>
          <w:szCs w:val="22"/>
          <w:lang w:val="en-GB"/>
        </w:rPr>
        <w:t>s</w:t>
      </w:r>
      <w:r w:rsidRPr="0012635A">
        <w:rPr>
          <w:rFonts w:asciiTheme="minorHAnsi" w:hAnsiTheme="minorHAnsi"/>
          <w:sz w:val="22"/>
          <w:szCs w:val="22"/>
          <w:lang w:val="en-GB"/>
        </w:rPr>
        <w:t xml:space="preserve">. </w:t>
      </w:r>
    </w:p>
    <w:p w14:paraId="1E5BBB81" w14:textId="77777777" w:rsidR="008D0CA3" w:rsidRPr="0012635A" w:rsidRDefault="008D0CA3" w:rsidP="0075501D">
      <w:pPr>
        <w:autoSpaceDE w:val="0"/>
        <w:autoSpaceDN w:val="0"/>
        <w:adjustRightInd w:val="0"/>
        <w:jc w:val="both"/>
        <w:rPr>
          <w:rFonts w:asciiTheme="minorHAnsi" w:hAnsiTheme="minorHAnsi" w:cstheme="minorHAnsi"/>
          <w:sz w:val="22"/>
          <w:szCs w:val="22"/>
          <w:lang w:val="en-GB"/>
        </w:rPr>
      </w:pPr>
    </w:p>
    <w:p w14:paraId="4035002E" w14:textId="6C3B44C2" w:rsidR="008D0CA3" w:rsidRPr="0012635A" w:rsidRDefault="00F048CE" w:rsidP="0075501D">
      <w:pPr>
        <w:autoSpaceDE w:val="0"/>
        <w:autoSpaceDN w:val="0"/>
        <w:adjustRightInd w:val="0"/>
        <w:jc w:val="both"/>
        <w:rPr>
          <w:rFonts w:asciiTheme="minorHAnsi" w:hAnsiTheme="minorHAnsi" w:cstheme="minorHAnsi"/>
          <w:sz w:val="22"/>
          <w:szCs w:val="22"/>
          <w:lang w:val="en-GB"/>
        </w:rPr>
      </w:pPr>
      <w:ins w:id="180" w:author="Пользователь Microsoft Office" w:date="2018-10-23T12:05:00Z">
        <w:r>
          <w:rPr>
            <w:rFonts w:asciiTheme="minorHAnsi" w:hAnsiTheme="minorHAnsi"/>
            <w:sz w:val="22"/>
            <w:szCs w:val="22"/>
            <w:lang w:val="en-GB"/>
          </w:rPr>
          <w:t>R</w:t>
        </w:r>
        <w:r w:rsidRPr="0012635A">
          <w:rPr>
            <w:rFonts w:asciiTheme="minorHAnsi" w:hAnsiTheme="minorHAnsi"/>
            <w:sz w:val="22"/>
            <w:szCs w:val="22"/>
            <w:lang w:val="en-GB"/>
          </w:rPr>
          <w:t>egulation</w:t>
        </w:r>
        <w:r>
          <w:rPr>
            <w:rFonts w:asciiTheme="minorHAnsi" w:hAnsiTheme="minorHAnsi"/>
            <w:sz w:val="22"/>
            <w:szCs w:val="22"/>
            <w:lang w:val="en-GB"/>
          </w:rPr>
          <w:t xml:space="preserve"> of the</w:t>
        </w:r>
      </w:ins>
      <w:del w:id="181" w:author="Пользователь Microsoft Office" w:date="2018-10-23T12:05:00Z">
        <w:r w:rsidR="00BE63BB" w:rsidDel="00F048CE">
          <w:rPr>
            <w:rFonts w:asciiTheme="minorHAnsi" w:hAnsiTheme="minorHAnsi"/>
            <w:sz w:val="22"/>
            <w:szCs w:val="22"/>
            <w:lang w:val="en-GB"/>
          </w:rPr>
          <w:delText>A</w:delText>
        </w:r>
      </w:del>
      <w:r w:rsidR="00921D6E" w:rsidRPr="0012635A">
        <w:rPr>
          <w:rFonts w:asciiTheme="minorHAnsi" w:hAnsiTheme="minorHAnsi"/>
          <w:sz w:val="22"/>
          <w:szCs w:val="22"/>
          <w:lang w:val="en-GB"/>
        </w:rPr>
        <w:t xml:space="preserve"> minimum flow </w:t>
      </w:r>
      <w:del w:id="182" w:author="Пользователь Microsoft Office" w:date="2018-10-23T12:05:00Z">
        <w:r w:rsidR="00921D6E" w:rsidRPr="0012635A" w:rsidDel="00F048CE">
          <w:rPr>
            <w:rFonts w:asciiTheme="minorHAnsi" w:hAnsiTheme="minorHAnsi"/>
            <w:sz w:val="22"/>
            <w:szCs w:val="22"/>
            <w:lang w:val="en-GB"/>
          </w:rPr>
          <w:delText xml:space="preserve">regulation </w:delText>
        </w:r>
      </w:del>
      <w:r w:rsidR="00921D6E" w:rsidRPr="0012635A">
        <w:rPr>
          <w:rFonts w:asciiTheme="minorHAnsi" w:hAnsiTheme="minorHAnsi"/>
          <w:sz w:val="22"/>
          <w:szCs w:val="22"/>
          <w:lang w:val="en-GB"/>
        </w:rPr>
        <w:t xml:space="preserve">is highly needed </w:t>
      </w:r>
      <w:ins w:id="183" w:author="Пользователь Microsoft Office" w:date="2018-10-23T12:06:00Z">
        <w:r>
          <w:rPr>
            <w:rFonts w:asciiTheme="minorHAnsi" w:hAnsiTheme="minorHAnsi"/>
            <w:sz w:val="22"/>
            <w:szCs w:val="22"/>
            <w:lang w:val="en-GB"/>
          </w:rPr>
          <w:t>during</w:t>
        </w:r>
      </w:ins>
      <w:del w:id="184" w:author="Пользователь Microsoft Office" w:date="2018-10-23T12:06:00Z">
        <w:r w:rsidR="00921D6E" w:rsidRPr="0012635A" w:rsidDel="00F048CE">
          <w:rPr>
            <w:rFonts w:asciiTheme="minorHAnsi" w:hAnsiTheme="minorHAnsi"/>
            <w:sz w:val="22"/>
            <w:szCs w:val="22"/>
            <w:lang w:val="en-GB"/>
          </w:rPr>
          <w:delText>in</w:delText>
        </w:r>
      </w:del>
      <w:r w:rsidR="00921D6E" w:rsidRPr="0012635A">
        <w:rPr>
          <w:rFonts w:asciiTheme="minorHAnsi" w:hAnsiTheme="minorHAnsi"/>
          <w:sz w:val="22"/>
          <w:szCs w:val="22"/>
          <w:lang w:val="en-GB"/>
        </w:rPr>
        <w:t xml:space="preserve"> extremely dry years. </w:t>
      </w:r>
      <w:del w:id="185" w:author="Пользователь Microsoft Office" w:date="2018-10-23T12:06:00Z">
        <w:r w:rsidR="00921D6E" w:rsidRPr="0012635A" w:rsidDel="00F048CE">
          <w:rPr>
            <w:rFonts w:asciiTheme="minorHAnsi" w:hAnsiTheme="minorHAnsi"/>
            <w:sz w:val="22"/>
            <w:szCs w:val="22"/>
            <w:lang w:val="en-GB"/>
          </w:rPr>
          <w:delText xml:space="preserve">An </w:delText>
        </w:r>
      </w:del>
      <w:ins w:id="186" w:author="Пользователь Microsoft Office" w:date="2018-10-23T12:06:00Z">
        <w:r>
          <w:rPr>
            <w:rFonts w:asciiTheme="minorHAnsi" w:hAnsiTheme="minorHAnsi"/>
            <w:sz w:val="22"/>
            <w:szCs w:val="22"/>
            <w:lang w:val="en-GB"/>
          </w:rPr>
          <w:t>The</w:t>
        </w:r>
        <w:r w:rsidRPr="0012635A">
          <w:rPr>
            <w:rFonts w:asciiTheme="minorHAnsi" w:hAnsiTheme="minorHAnsi"/>
            <w:sz w:val="22"/>
            <w:szCs w:val="22"/>
            <w:lang w:val="en-GB"/>
          </w:rPr>
          <w:t xml:space="preserve"> </w:t>
        </w:r>
      </w:ins>
      <w:r w:rsidR="00921D6E" w:rsidRPr="0012635A">
        <w:rPr>
          <w:rFonts w:asciiTheme="minorHAnsi" w:hAnsiTheme="minorHAnsi"/>
          <w:sz w:val="22"/>
          <w:szCs w:val="22"/>
          <w:lang w:val="en-GB"/>
        </w:rPr>
        <w:t xml:space="preserve">analysis of the </w:t>
      </w:r>
      <w:ins w:id="187" w:author="Пользователь Microsoft Office" w:date="2018-10-23T12:06:00Z">
        <w:r w:rsidRPr="0012635A">
          <w:rPr>
            <w:rFonts w:asciiTheme="minorHAnsi" w:hAnsiTheme="minorHAnsi"/>
            <w:sz w:val="22"/>
            <w:szCs w:val="22"/>
            <w:lang w:val="en-GB"/>
          </w:rPr>
          <w:t>situation</w:t>
        </w:r>
        <w:r>
          <w:rPr>
            <w:rFonts w:asciiTheme="minorHAnsi" w:hAnsiTheme="minorHAnsi"/>
            <w:sz w:val="22"/>
            <w:szCs w:val="22"/>
            <w:lang w:val="en-GB"/>
          </w:rPr>
          <w:t xml:space="preserve"> in</w:t>
        </w:r>
        <w:r w:rsidRPr="0012635A">
          <w:rPr>
            <w:rFonts w:asciiTheme="minorHAnsi" w:hAnsiTheme="minorHAnsi"/>
            <w:sz w:val="22"/>
            <w:szCs w:val="22"/>
            <w:lang w:val="en-GB"/>
          </w:rPr>
          <w:t xml:space="preserve"> </w:t>
        </w:r>
      </w:ins>
      <w:r w:rsidR="00921D6E" w:rsidRPr="0012635A">
        <w:rPr>
          <w:rFonts w:asciiTheme="minorHAnsi" w:hAnsiTheme="minorHAnsi"/>
          <w:sz w:val="22"/>
          <w:szCs w:val="22"/>
          <w:lang w:val="en-GB"/>
        </w:rPr>
        <w:t xml:space="preserve">2007 </w:t>
      </w:r>
      <w:del w:id="188" w:author="Пользователь Microsoft Office" w:date="2018-10-23T12:06:00Z">
        <w:r w:rsidR="00921D6E" w:rsidRPr="0012635A" w:rsidDel="00F048CE">
          <w:rPr>
            <w:rFonts w:asciiTheme="minorHAnsi" w:hAnsiTheme="minorHAnsi"/>
            <w:sz w:val="22"/>
            <w:szCs w:val="22"/>
            <w:lang w:val="en-GB"/>
          </w:rPr>
          <w:delText xml:space="preserve">situation </w:delText>
        </w:r>
      </w:del>
      <w:r w:rsidR="00921D6E" w:rsidRPr="0012635A">
        <w:rPr>
          <w:rFonts w:asciiTheme="minorHAnsi" w:hAnsiTheme="minorHAnsi"/>
          <w:sz w:val="22"/>
          <w:szCs w:val="22"/>
          <w:lang w:val="en-GB"/>
        </w:rPr>
        <w:t xml:space="preserve">shows </w:t>
      </w:r>
      <w:ins w:id="189" w:author="Пользователь Microsoft Office" w:date="2018-10-23T12:06:00Z">
        <w:r>
          <w:rPr>
            <w:rFonts w:asciiTheme="minorHAnsi" w:hAnsiTheme="minorHAnsi"/>
            <w:sz w:val="22"/>
            <w:szCs w:val="22"/>
            <w:lang w:val="en-GB"/>
          </w:rPr>
          <w:t xml:space="preserve">that the </w:t>
        </w:r>
      </w:ins>
      <w:del w:id="190" w:author="Пользователь Microsoft Office" w:date="2018-10-23T12:06:00Z">
        <w:r w:rsidR="00921D6E" w:rsidRPr="0012635A" w:rsidDel="00F048CE">
          <w:rPr>
            <w:rFonts w:asciiTheme="minorHAnsi" w:hAnsiTheme="minorHAnsi"/>
            <w:sz w:val="22"/>
            <w:szCs w:val="22"/>
            <w:lang w:val="en-GB"/>
          </w:rPr>
          <w:delText>the necessity of using</w:delText>
        </w:r>
        <w:r w:rsidR="00BE63BB" w:rsidDel="00F048CE">
          <w:rPr>
            <w:rFonts w:asciiTheme="minorHAnsi" w:hAnsiTheme="minorHAnsi"/>
            <w:sz w:val="22"/>
            <w:szCs w:val="22"/>
            <w:lang w:val="en-GB"/>
          </w:rPr>
          <w:delText xml:space="preserve"> the </w:delText>
        </w:r>
      </w:del>
      <w:r w:rsidR="00921D6E" w:rsidRPr="0012635A">
        <w:rPr>
          <w:rFonts w:asciiTheme="minorHAnsi" w:hAnsiTheme="minorHAnsi"/>
          <w:sz w:val="22"/>
          <w:szCs w:val="22"/>
          <w:lang w:val="en-GB"/>
        </w:rPr>
        <w:t xml:space="preserve">reservoirs </w:t>
      </w:r>
      <w:del w:id="191" w:author="Пользователь Microsoft Office" w:date="2018-10-23T12:06:00Z">
        <w:r w:rsidR="00921D6E" w:rsidRPr="0012635A" w:rsidDel="00F048CE">
          <w:rPr>
            <w:rFonts w:asciiTheme="minorHAnsi" w:hAnsiTheme="minorHAnsi"/>
            <w:sz w:val="22"/>
            <w:szCs w:val="22"/>
            <w:lang w:val="en-GB"/>
          </w:rPr>
          <w:delText xml:space="preserve">to </w:delText>
        </w:r>
      </w:del>
      <w:ins w:id="192" w:author="Пользователь Microsoft Office" w:date="2018-10-23T12:06:00Z">
        <w:r>
          <w:rPr>
            <w:rFonts w:asciiTheme="minorHAnsi" w:hAnsiTheme="minorHAnsi"/>
            <w:sz w:val="22"/>
            <w:szCs w:val="22"/>
            <w:lang w:val="en-GB"/>
          </w:rPr>
          <w:t>are indispensable for</w:t>
        </w:r>
        <w:r w:rsidRPr="0012635A">
          <w:rPr>
            <w:rFonts w:asciiTheme="minorHAnsi" w:hAnsiTheme="minorHAnsi"/>
            <w:sz w:val="22"/>
            <w:szCs w:val="22"/>
            <w:lang w:val="en-GB"/>
          </w:rPr>
          <w:t xml:space="preserve"> </w:t>
        </w:r>
      </w:ins>
      <w:r w:rsidR="00921D6E" w:rsidRPr="0012635A">
        <w:rPr>
          <w:rFonts w:asciiTheme="minorHAnsi" w:hAnsiTheme="minorHAnsi"/>
          <w:sz w:val="22"/>
          <w:szCs w:val="22"/>
          <w:lang w:val="en-GB"/>
        </w:rPr>
        <w:t>ensur</w:t>
      </w:r>
      <w:ins w:id="193" w:author="Пользователь Microsoft Office" w:date="2018-10-23T12:06:00Z">
        <w:r>
          <w:rPr>
            <w:rFonts w:asciiTheme="minorHAnsi" w:hAnsiTheme="minorHAnsi"/>
            <w:sz w:val="22"/>
            <w:szCs w:val="22"/>
            <w:lang w:val="en-GB"/>
          </w:rPr>
          <w:t>ing</w:t>
        </w:r>
      </w:ins>
      <w:del w:id="194" w:author="Пользователь Microsoft Office" w:date="2018-10-23T12:06:00Z">
        <w:r w:rsidR="00921D6E" w:rsidRPr="0012635A" w:rsidDel="00F048CE">
          <w:rPr>
            <w:rFonts w:asciiTheme="minorHAnsi" w:hAnsiTheme="minorHAnsi"/>
            <w:sz w:val="22"/>
            <w:szCs w:val="22"/>
            <w:lang w:val="en-GB"/>
          </w:rPr>
          <w:delText>e</w:delText>
        </w:r>
      </w:del>
      <w:r w:rsidR="00921D6E" w:rsidRPr="0012635A">
        <w:rPr>
          <w:rFonts w:asciiTheme="minorHAnsi" w:hAnsiTheme="minorHAnsi"/>
          <w:sz w:val="22"/>
          <w:szCs w:val="22"/>
          <w:lang w:val="en-GB"/>
        </w:rPr>
        <w:t xml:space="preserve"> guaranteed </w:t>
      </w:r>
      <w:ins w:id="195" w:author="Пользователь Microsoft Office" w:date="2018-10-23T12:06:00Z">
        <w:r>
          <w:rPr>
            <w:rFonts w:asciiTheme="minorHAnsi" w:hAnsiTheme="minorHAnsi"/>
            <w:sz w:val="22"/>
            <w:szCs w:val="22"/>
            <w:lang w:val="en-GB"/>
          </w:rPr>
          <w:t xml:space="preserve">supply of </w:t>
        </w:r>
      </w:ins>
      <w:r w:rsidR="00921D6E" w:rsidRPr="0012635A">
        <w:rPr>
          <w:rFonts w:asciiTheme="minorHAnsi" w:hAnsiTheme="minorHAnsi"/>
          <w:sz w:val="22"/>
          <w:szCs w:val="22"/>
          <w:lang w:val="en-GB"/>
        </w:rPr>
        <w:t>water</w:t>
      </w:r>
      <w:del w:id="196" w:author="Пользователь Microsoft Office" w:date="2018-10-23T12:07:00Z">
        <w:r w:rsidR="00921D6E" w:rsidRPr="0012635A" w:rsidDel="00A55184">
          <w:rPr>
            <w:rFonts w:asciiTheme="minorHAnsi" w:hAnsiTheme="minorHAnsi"/>
            <w:sz w:val="22"/>
            <w:szCs w:val="22"/>
            <w:lang w:val="en-GB"/>
          </w:rPr>
          <w:delText xml:space="preserve"> </w:delText>
        </w:r>
        <w:r w:rsidR="00B1608A" w:rsidDel="00A55184">
          <w:rPr>
            <w:rFonts w:asciiTheme="minorHAnsi" w:hAnsiTheme="minorHAnsi"/>
            <w:sz w:val="22"/>
            <w:szCs w:val="22"/>
            <w:lang w:val="en-GB"/>
          </w:rPr>
          <w:delText>use</w:delText>
        </w:r>
      </w:del>
      <w:r w:rsidR="00921D6E" w:rsidRPr="0012635A">
        <w:rPr>
          <w:rFonts w:asciiTheme="minorHAnsi" w:hAnsiTheme="minorHAnsi"/>
          <w:sz w:val="22"/>
          <w:szCs w:val="22"/>
          <w:lang w:val="en-GB"/>
        </w:rPr>
        <w:t>, which in July</w:t>
      </w:r>
      <w:r w:rsidR="00B1608A">
        <w:rPr>
          <w:rFonts w:asciiTheme="minorHAnsi" w:hAnsiTheme="minorHAnsi"/>
          <w:sz w:val="22"/>
          <w:szCs w:val="22"/>
          <w:lang w:val="en-GB"/>
        </w:rPr>
        <w:t xml:space="preserve"> </w:t>
      </w:r>
      <w:r w:rsidR="00921D6E" w:rsidRPr="0012635A">
        <w:rPr>
          <w:rFonts w:asciiTheme="minorHAnsi" w:hAnsiTheme="minorHAnsi"/>
          <w:sz w:val="22"/>
          <w:szCs w:val="22"/>
          <w:lang w:val="en-GB"/>
        </w:rPr>
        <w:t>–</w:t>
      </w:r>
      <w:r w:rsidR="00B1608A">
        <w:rPr>
          <w:rFonts w:asciiTheme="minorHAnsi" w:hAnsiTheme="minorHAnsi"/>
          <w:sz w:val="22"/>
          <w:szCs w:val="22"/>
          <w:lang w:val="en-GB"/>
        </w:rPr>
        <w:t xml:space="preserve"> </w:t>
      </w:r>
      <w:r w:rsidR="00921D6E" w:rsidRPr="0012635A">
        <w:rPr>
          <w:rFonts w:asciiTheme="minorHAnsi" w:hAnsiTheme="minorHAnsi"/>
          <w:sz w:val="22"/>
          <w:szCs w:val="22"/>
          <w:lang w:val="en-GB"/>
        </w:rPr>
        <w:t xml:space="preserve">August 2007 exceeded the natural inflow </w:t>
      </w:r>
      <w:del w:id="197" w:author="Пользователь Microsoft Office" w:date="2018-10-23T12:07:00Z">
        <w:r w:rsidR="00921D6E" w:rsidRPr="0012635A" w:rsidDel="00A55184">
          <w:rPr>
            <w:rFonts w:asciiTheme="minorHAnsi" w:hAnsiTheme="minorHAnsi"/>
            <w:sz w:val="22"/>
            <w:szCs w:val="22"/>
            <w:lang w:val="en-GB"/>
          </w:rPr>
          <w:delText>with</w:delText>
        </w:r>
        <w:r w:rsidR="00B1608A" w:rsidDel="00A55184">
          <w:rPr>
            <w:rFonts w:asciiTheme="minorHAnsi" w:hAnsiTheme="minorHAnsi"/>
            <w:sz w:val="22"/>
            <w:szCs w:val="22"/>
            <w:lang w:val="en-GB"/>
          </w:rPr>
          <w:delText xml:space="preserve"> the</w:delText>
        </w:r>
      </w:del>
      <w:ins w:id="198" w:author="Пользователь Microsoft Office" w:date="2018-10-23T12:07:00Z">
        <w:r w:rsidR="00A55184">
          <w:rPr>
            <w:rFonts w:asciiTheme="minorHAnsi" w:hAnsiTheme="minorHAnsi"/>
            <w:sz w:val="22"/>
            <w:szCs w:val="22"/>
            <w:lang w:val="en-GB"/>
          </w:rPr>
          <w:t>while</w:t>
        </w:r>
      </w:ins>
      <w:r w:rsidR="00921D6E" w:rsidRPr="0012635A">
        <w:rPr>
          <w:rFonts w:asciiTheme="minorHAnsi" w:hAnsiTheme="minorHAnsi"/>
          <w:sz w:val="22"/>
          <w:szCs w:val="22"/>
          <w:lang w:val="en-GB"/>
        </w:rPr>
        <w:t xml:space="preserve"> </w:t>
      </w:r>
      <w:del w:id="199" w:author="Пользователь Microsoft Office" w:date="2018-10-23T12:07:00Z">
        <w:r w:rsidR="00921D6E" w:rsidRPr="0012635A" w:rsidDel="00A55184">
          <w:rPr>
            <w:rFonts w:asciiTheme="minorHAnsi" w:hAnsiTheme="minorHAnsi"/>
            <w:sz w:val="22"/>
            <w:szCs w:val="22"/>
            <w:lang w:val="en-GB"/>
          </w:rPr>
          <w:delText xml:space="preserve">irrigation of </w:delText>
        </w:r>
      </w:del>
      <w:r w:rsidR="00921D6E" w:rsidRPr="0012635A">
        <w:rPr>
          <w:rFonts w:asciiTheme="minorHAnsi" w:hAnsiTheme="minorHAnsi"/>
          <w:sz w:val="22"/>
          <w:szCs w:val="22"/>
          <w:lang w:val="en-GB"/>
        </w:rPr>
        <w:t>only 35 thousand hectares</w:t>
      </w:r>
      <w:ins w:id="200" w:author="Пользователь Microsoft Office" w:date="2018-10-23T12:07:00Z">
        <w:r w:rsidR="00A55184" w:rsidRPr="00A55184">
          <w:rPr>
            <w:rFonts w:asciiTheme="minorHAnsi" w:hAnsiTheme="minorHAnsi"/>
            <w:sz w:val="22"/>
            <w:szCs w:val="22"/>
            <w:lang w:val="en-GB"/>
          </w:rPr>
          <w:t xml:space="preserve"> </w:t>
        </w:r>
        <w:r w:rsidR="00A55184">
          <w:rPr>
            <w:rFonts w:asciiTheme="minorHAnsi" w:hAnsiTheme="minorHAnsi"/>
            <w:sz w:val="22"/>
            <w:szCs w:val="22"/>
            <w:lang w:val="en-GB"/>
          </w:rPr>
          <w:t xml:space="preserve">were </w:t>
        </w:r>
        <w:r w:rsidR="00A55184" w:rsidRPr="0012635A">
          <w:rPr>
            <w:rFonts w:asciiTheme="minorHAnsi" w:hAnsiTheme="minorHAnsi"/>
            <w:sz w:val="22"/>
            <w:szCs w:val="22"/>
            <w:lang w:val="en-GB"/>
          </w:rPr>
          <w:t>irrigat</w:t>
        </w:r>
        <w:r w:rsidR="00A55184">
          <w:rPr>
            <w:rFonts w:asciiTheme="minorHAnsi" w:hAnsiTheme="minorHAnsi"/>
            <w:sz w:val="22"/>
            <w:szCs w:val="22"/>
            <w:lang w:val="en-GB"/>
          </w:rPr>
          <w:t>ed</w:t>
        </w:r>
      </w:ins>
      <w:r w:rsidR="00921D6E" w:rsidRPr="0012635A">
        <w:rPr>
          <w:rFonts w:asciiTheme="minorHAnsi" w:hAnsiTheme="minorHAnsi"/>
          <w:sz w:val="22"/>
          <w:szCs w:val="22"/>
          <w:lang w:val="en-GB"/>
        </w:rPr>
        <w:t>. At the same time</w:t>
      </w:r>
      <w:del w:id="201" w:author="Пользователь Microsoft Office" w:date="2018-10-23T12:07:00Z">
        <w:r w:rsidR="00921D6E" w:rsidRPr="0012635A" w:rsidDel="00A55184">
          <w:rPr>
            <w:rFonts w:asciiTheme="minorHAnsi" w:hAnsiTheme="minorHAnsi"/>
            <w:sz w:val="22"/>
            <w:szCs w:val="22"/>
            <w:lang w:val="en-GB"/>
          </w:rPr>
          <w:delText>,</w:delText>
        </w:r>
      </w:del>
      <w:r w:rsidR="00921D6E" w:rsidRPr="0012635A">
        <w:rPr>
          <w:rFonts w:asciiTheme="minorHAnsi" w:hAnsiTheme="minorHAnsi"/>
          <w:sz w:val="22"/>
          <w:szCs w:val="22"/>
          <w:lang w:val="en-GB"/>
        </w:rPr>
        <w:t xml:space="preserve"> </w:t>
      </w:r>
      <w:del w:id="202" w:author="Пользователь Microsoft Office" w:date="2018-10-23T12:07:00Z">
        <w:r w:rsidR="00921D6E" w:rsidRPr="0012635A" w:rsidDel="00A55184">
          <w:rPr>
            <w:rFonts w:asciiTheme="minorHAnsi" w:hAnsiTheme="minorHAnsi"/>
            <w:sz w:val="22"/>
            <w:szCs w:val="22"/>
            <w:lang w:val="en-GB"/>
          </w:rPr>
          <w:delText xml:space="preserve">in summer periods, </w:delText>
        </w:r>
      </w:del>
      <w:r w:rsidR="00921D6E" w:rsidRPr="0012635A">
        <w:rPr>
          <w:rFonts w:asciiTheme="minorHAnsi" w:hAnsiTheme="minorHAnsi"/>
          <w:sz w:val="22"/>
          <w:szCs w:val="22"/>
          <w:lang w:val="en-GB"/>
        </w:rPr>
        <w:t xml:space="preserve">it is necessary to </w:t>
      </w:r>
      <w:del w:id="203" w:author="Пользователь Microsoft Office" w:date="2018-10-23T12:07:00Z">
        <w:r w:rsidR="00921D6E" w:rsidRPr="0012635A" w:rsidDel="00A55184">
          <w:rPr>
            <w:rFonts w:asciiTheme="minorHAnsi" w:hAnsiTheme="minorHAnsi"/>
            <w:sz w:val="22"/>
            <w:szCs w:val="22"/>
            <w:lang w:val="en-GB"/>
          </w:rPr>
          <w:delText xml:space="preserve">preserve </w:delText>
        </w:r>
      </w:del>
      <w:ins w:id="204" w:author="Пользователь Microsoft Office" w:date="2018-10-23T12:07:00Z">
        <w:r w:rsidR="00A55184">
          <w:rPr>
            <w:rFonts w:asciiTheme="minorHAnsi" w:hAnsiTheme="minorHAnsi"/>
            <w:sz w:val="22"/>
            <w:szCs w:val="22"/>
            <w:lang w:val="en-GB"/>
          </w:rPr>
          <w:t xml:space="preserve">maintain the reservoirs’ free capacity </w:t>
        </w:r>
      </w:ins>
      <w:ins w:id="205" w:author="Пользователь Microsoft Office" w:date="2018-10-23T12:08:00Z">
        <w:r w:rsidR="00A55184">
          <w:rPr>
            <w:rFonts w:asciiTheme="minorHAnsi" w:hAnsiTheme="minorHAnsi"/>
            <w:sz w:val="22"/>
            <w:szCs w:val="22"/>
            <w:lang w:val="en-GB"/>
          </w:rPr>
          <w:t xml:space="preserve">during summer to allow for the accumulation </w:t>
        </w:r>
      </w:ins>
      <w:del w:id="206" w:author="Пользователь Microsoft Office" w:date="2018-10-23T12:08:00Z">
        <w:r w:rsidR="00921D6E" w:rsidRPr="0012635A" w:rsidDel="00A55184">
          <w:rPr>
            <w:rFonts w:asciiTheme="minorHAnsi" w:hAnsiTheme="minorHAnsi"/>
            <w:sz w:val="22"/>
            <w:szCs w:val="22"/>
            <w:lang w:val="en-GB"/>
          </w:rPr>
          <w:delText xml:space="preserve">the possibility </w:delText>
        </w:r>
      </w:del>
      <w:r w:rsidR="00921D6E" w:rsidRPr="0012635A">
        <w:rPr>
          <w:rFonts w:asciiTheme="minorHAnsi" w:hAnsiTheme="minorHAnsi"/>
          <w:sz w:val="22"/>
          <w:szCs w:val="22"/>
          <w:lang w:val="en-GB"/>
        </w:rPr>
        <w:t>of flood inflow</w:t>
      </w:r>
      <w:del w:id="207" w:author="Пользователь Microsoft Office" w:date="2018-10-23T12:08:00Z">
        <w:r w:rsidR="00921D6E" w:rsidRPr="0012635A" w:rsidDel="00A55184">
          <w:rPr>
            <w:rFonts w:asciiTheme="minorHAnsi" w:hAnsiTheme="minorHAnsi"/>
            <w:sz w:val="22"/>
            <w:szCs w:val="22"/>
            <w:lang w:val="en-GB"/>
          </w:rPr>
          <w:delText>s</w:delText>
        </w:r>
      </w:del>
      <w:r w:rsidR="00921D6E" w:rsidRPr="0012635A">
        <w:rPr>
          <w:rFonts w:asciiTheme="minorHAnsi" w:hAnsiTheme="minorHAnsi"/>
          <w:sz w:val="22"/>
          <w:szCs w:val="22"/>
          <w:lang w:val="en-GB"/>
        </w:rPr>
        <w:t xml:space="preserve"> to protect downstream agricultural lands (which in many Moldovan villages are the only source of </w:t>
      </w:r>
      <w:del w:id="208" w:author="Пользователь Microsoft Office" w:date="2018-10-23T12:08:00Z">
        <w:r w:rsidR="00921D6E" w:rsidRPr="0012635A" w:rsidDel="00A55184">
          <w:rPr>
            <w:rFonts w:asciiTheme="minorHAnsi" w:hAnsiTheme="minorHAnsi"/>
            <w:sz w:val="22"/>
            <w:szCs w:val="22"/>
            <w:lang w:val="en-GB"/>
          </w:rPr>
          <w:delText xml:space="preserve">subsistence for </w:delText>
        </w:r>
      </w:del>
      <w:r w:rsidR="00921D6E" w:rsidRPr="0012635A">
        <w:rPr>
          <w:rFonts w:asciiTheme="minorHAnsi" w:hAnsiTheme="minorHAnsi"/>
          <w:sz w:val="22"/>
          <w:szCs w:val="22"/>
          <w:lang w:val="en-GB"/>
        </w:rPr>
        <w:t>people</w:t>
      </w:r>
      <w:ins w:id="209" w:author="Пользователь Microsoft Office" w:date="2018-10-23T12:08:00Z">
        <w:r w:rsidR="00A55184">
          <w:rPr>
            <w:rFonts w:asciiTheme="minorHAnsi" w:hAnsiTheme="minorHAnsi"/>
            <w:sz w:val="22"/>
            <w:szCs w:val="22"/>
            <w:lang w:val="en-GB"/>
          </w:rPr>
          <w:t xml:space="preserve">’s </w:t>
        </w:r>
        <w:proofErr w:type="spellStart"/>
        <w:r w:rsidR="00A55184">
          <w:rPr>
            <w:rFonts w:asciiTheme="minorHAnsi" w:hAnsiTheme="minorHAnsi"/>
            <w:sz w:val="22"/>
            <w:szCs w:val="22"/>
            <w:lang w:val="en-GB"/>
          </w:rPr>
          <w:t>lilevihoods</w:t>
        </w:r>
      </w:ins>
      <w:proofErr w:type="spellEnd"/>
      <w:r w:rsidR="00921D6E" w:rsidRPr="0012635A">
        <w:rPr>
          <w:rFonts w:asciiTheme="minorHAnsi" w:hAnsiTheme="minorHAnsi"/>
          <w:sz w:val="22"/>
          <w:szCs w:val="22"/>
          <w:lang w:val="en-GB"/>
        </w:rPr>
        <w:t>)</w:t>
      </w:r>
      <w:del w:id="210" w:author="Пользователь Microsoft Office" w:date="2018-10-23T12:08:00Z">
        <w:r w:rsidR="00921D6E" w:rsidRPr="0012635A" w:rsidDel="00A55184">
          <w:rPr>
            <w:rFonts w:asciiTheme="minorHAnsi" w:hAnsiTheme="minorHAnsi"/>
            <w:sz w:val="22"/>
            <w:szCs w:val="22"/>
            <w:lang w:val="en-GB"/>
          </w:rPr>
          <w:delText xml:space="preserve"> from floods</w:delText>
        </w:r>
      </w:del>
      <w:r w:rsidR="00921D6E" w:rsidRPr="0012635A">
        <w:rPr>
          <w:rFonts w:asciiTheme="minorHAnsi" w:hAnsiTheme="minorHAnsi"/>
          <w:sz w:val="22"/>
          <w:szCs w:val="22"/>
          <w:lang w:val="en-GB"/>
        </w:rPr>
        <w:t xml:space="preserve">. </w:t>
      </w:r>
    </w:p>
    <w:p w14:paraId="4C54C704" w14:textId="77777777" w:rsidR="0075501D" w:rsidRPr="0012635A" w:rsidRDefault="0075501D" w:rsidP="0075501D">
      <w:pPr>
        <w:autoSpaceDE w:val="0"/>
        <w:autoSpaceDN w:val="0"/>
        <w:adjustRightInd w:val="0"/>
        <w:jc w:val="both"/>
        <w:rPr>
          <w:rFonts w:asciiTheme="minorHAnsi" w:hAnsiTheme="minorHAnsi" w:cstheme="minorHAnsi"/>
          <w:sz w:val="22"/>
          <w:szCs w:val="22"/>
          <w:lang w:val="en-GB"/>
        </w:rPr>
      </w:pPr>
    </w:p>
    <w:p w14:paraId="6B63CA47" w14:textId="0E92915C" w:rsidR="003E4244" w:rsidRPr="0012635A" w:rsidRDefault="008D0CA3" w:rsidP="003E4244">
      <w:pPr>
        <w:autoSpaceDE w:val="0"/>
        <w:autoSpaceDN w:val="0"/>
        <w:adjustRightInd w:val="0"/>
        <w:jc w:val="both"/>
        <w:rPr>
          <w:rFonts w:asciiTheme="minorHAnsi" w:hAnsiTheme="minorHAnsi" w:cstheme="minorHAnsi"/>
          <w:sz w:val="22"/>
          <w:szCs w:val="22"/>
          <w:lang w:val="en-GB"/>
        </w:rPr>
      </w:pPr>
      <w:r w:rsidRPr="0012635A">
        <w:rPr>
          <w:rFonts w:asciiTheme="minorHAnsi" w:hAnsiTheme="minorHAnsi"/>
          <w:sz w:val="22"/>
          <w:szCs w:val="22"/>
          <w:lang w:val="en-GB"/>
        </w:rPr>
        <w:t xml:space="preserve">As an example of meeting </w:t>
      </w:r>
      <w:ins w:id="211" w:author="Пользователь Microsoft Office" w:date="2018-10-23T12:08:00Z">
        <w:r w:rsidR="00A55184">
          <w:rPr>
            <w:rFonts w:asciiTheme="minorHAnsi" w:hAnsiTheme="minorHAnsi"/>
            <w:sz w:val="22"/>
            <w:szCs w:val="22"/>
            <w:lang w:val="en-GB"/>
          </w:rPr>
          <w:t xml:space="preserve">the needs of </w:t>
        </w:r>
      </w:ins>
      <w:r w:rsidRPr="0012635A">
        <w:rPr>
          <w:rFonts w:asciiTheme="minorHAnsi" w:hAnsiTheme="minorHAnsi"/>
          <w:sz w:val="22"/>
          <w:szCs w:val="22"/>
          <w:lang w:val="en-GB"/>
        </w:rPr>
        <w:t>public water supply</w:t>
      </w:r>
      <w:del w:id="212" w:author="Пользователь Microsoft Office" w:date="2018-10-23T12:08:00Z">
        <w:r w:rsidRPr="0012635A" w:rsidDel="00A55184">
          <w:rPr>
            <w:rFonts w:asciiTheme="minorHAnsi" w:hAnsiTheme="minorHAnsi"/>
            <w:sz w:val="22"/>
            <w:szCs w:val="22"/>
            <w:lang w:val="en-GB"/>
          </w:rPr>
          <w:delText xml:space="preserve"> needs</w:delText>
        </w:r>
      </w:del>
      <w:r w:rsidRPr="0012635A">
        <w:rPr>
          <w:rFonts w:asciiTheme="minorHAnsi" w:hAnsiTheme="minorHAnsi"/>
          <w:sz w:val="22"/>
          <w:szCs w:val="22"/>
          <w:lang w:val="en-GB"/>
        </w:rPr>
        <w:t xml:space="preserve">, the </w:t>
      </w:r>
      <w:del w:id="213" w:author="Пользователь Microsoft Office" w:date="2018-10-23T12:08:00Z">
        <w:r w:rsidRPr="0012635A" w:rsidDel="00A55184">
          <w:rPr>
            <w:rFonts w:asciiTheme="minorHAnsi" w:hAnsiTheme="minorHAnsi"/>
            <w:sz w:val="22"/>
            <w:szCs w:val="22"/>
            <w:lang w:val="en-GB"/>
          </w:rPr>
          <w:delText xml:space="preserve">problem </w:delText>
        </w:r>
      </w:del>
      <w:ins w:id="214" w:author="Пользователь Microsoft Office" w:date="2018-10-23T12:08:00Z">
        <w:r w:rsidR="00A55184">
          <w:rPr>
            <w:rFonts w:asciiTheme="minorHAnsi" w:hAnsiTheme="minorHAnsi"/>
            <w:sz w:val="22"/>
            <w:szCs w:val="22"/>
            <w:lang w:val="en-GB"/>
          </w:rPr>
          <w:t>issue</w:t>
        </w:r>
        <w:r w:rsidR="00A55184" w:rsidRPr="0012635A">
          <w:rPr>
            <w:rFonts w:asciiTheme="minorHAnsi" w:hAnsiTheme="minorHAnsi"/>
            <w:sz w:val="22"/>
            <w:szCs w:val="22"/>
            <w:lang w:val="en-GB"/>
          </w:rPr>
          <w:t xml:space="preserve"> </w:t>
        </w:r>
      </w:ins>
      <w:r w:rsidRPr="0012635A">
        <w:rPr>
          <w:rFonts w:asciiTheme="minorHAnsi" w:hAnsiTheme="minorHAnsi"/>
          <w:sz w:val="22"/>
          <w:szCs w:val="22"/>
          <w:lang w:val="en-GB"/>
        </w:rPr>
        <w:t xml:space="preserve">of </w:t>
      </w:r>
      <w:ins w:id="215" w:author="Пользователь Microsoft Office" w:date="2018-10-23T12:09:00Z">
        <w:r w:rsidR="00A55184" w:rsidRPr="0012635A">
          <w:rPr>
            <w:rFonts w:asciiTheme="minorHAnsi" w:hAnsiTheme="minorHAnsi"/>
            <w:sz w:val="22"/>
            <w:szCs w:val="22"/>
            <w:lang w:val="en-GB"/>
          </w:rPr>
          <w:t xml:space="preserve">Chisinau </w:t>
        </w:r>
      </w:ins>
      <w:r w:rsidRPr="0012635A">
        <w:rPr>
          <w:rFonts w:asciiTheme="minorHAnsi" w:hAnsiTheme="minorHAnsi"/>
          <w:sz w:val="22"/>
          <w:szCs w:val="22"/>
          <w:lang w:val="en-GB"/>
        </w:rPr>
        <w:t xml:space="preserve">water intake </w:t>
      </w:r>
      <w:del w:id="216" w:author="Пользователь Microsoft Office" w:date="2018-10-23T12:09:00Z">
        <w:r w:rsidRPr="0012635A" w:rsidDel="00A55184">
          <w:rPr>
            <w:rFonts w:asciiTheme="minorHAnsi" w:hAnsiTheme="minorHAnsi"/>
            <w:sz w:val="22"/>
            <w:szCs w:val="22"/>
            <w:lang w:val="en-GB"/>
          </w:rPr>
          <w:delText xml:space="preserve">in Chisinau </w:delText>
        </w:r>
      </w:del>
      <w:r w:rsidRPr="0012635A">
        <w:rPr>
          <w:rFonts w:asciiTheme="minorHAnsi" w:hAnsiTheme="minorHAnsi"/>
          <w:sz w:val="22"/>
          <w:szCs w:val="22"/>
          <w:lang w:val="en-GB"/>
        </w:rPr>
        <w:t xml:space="preserve">was considered </w:t>
      </w:r>
      <w:del w:id="217" w:author="Пользователь Microsoft Office" w:date="2018-10-23T12:09:00Z">
        <w:r w:rsidRPr="0012635A" w:rsidDel="00A55184">
          <w:rPr>
            <w:rFonts w:asciiTheme="minorHAnsi" w:hAnsiTheme="minorHAnsi"/>
            <w:sz w:val="22"/>
            <w:szCs w:val="22"/>
            <w:lang w:val="en-GB"/>
          </w:rPr>
          <w:delText>where</w:delText>
        </w:r>
      </w:del>
      <w:ins w:id="218" w:author="Пользователь Microsoft Office" w:date="2018-10-23T12:09:00Z">
        <w:r w:rsidR="00A55184">
          <w:rPr>
            <w:rFonts w:asciiTheme="minorHAnsi" w:hAnsiTheme="minorHAnsi"/>
            <w:sz w:val="22"/>
            <w:szCs w:val="22"/>
            <w:lang w:val="en-GB"/>
          </w:rPr>
          <w:t>in detail.</w:t>
        </w:r>
      </w:ins>
      <w:del w:id="219" w:author="Пользователь Microsoft Office" w:date="2018-10-23T12:09:00Z">
        <w:r w:rsidRPr="0012635A" w:rsidDel="00A55184">
          <w:rPr>
            <w:rFonts w:asciiTheme="minorHAnsi" w:hAnsiTheme="minorHAnsi"/>
            <w:sz w:val="22"/>
            <w:szCs w:val="22"/>
            <w:lang w:val="en-GB"/>
          </w:rPr>
          <w:delText>,</w:delText>
        </w:r>
      </w:del>
      <w:r w:rsidRPr="0012635A">
        <w:rPr>
          <w:rFonts w:asciiTheme="minorHAnsi" w:hAnsiTheme="minorHAnsi"/>
          <w:sz w:val="22"/>
          <w:szCs w:val="22"/>
          <w:lang w:val="en-GB"/>
        </w:rPr>
        <w:t xml:space="preserve"> </w:t>
      </w:r>
      <w:ins w:id="220" w:author="Пользователь Microsoft Office" w:date="2018-10-23T12:09:00Z">
        <w:r w:rsidR="00A55184">
          <w:rPr>
            <w:rFonts w:asciiTheme="minorHAnsi" w:hAnsiTheme="minorHAnsi"/>
            <w:sz w:val="22"/>
            <w:szCs w:val="22"/>
            <w:lang w:val="en-GB"/>
          </w:rPr>
          <w:t>S</w:t>
        </w:r>
      </w:ins>
      <w:del w:id="221" w:author="Пользователь Microsoft Office" w:date="2018-10-23T12:09:00Z">
        <w:r w:rsidRPr="0012635A" w:rsidDel="00A55184">
          <w:rPr>
            <w:rFonts w:asciiTheme="minorHAnsi" w:hAnsiTheme="minorHAnsi"/>
            <w:sz w:val="22"/>
            <w:szCs w:val="22"/>
            <w:lang w:val="en-GB"/>
          </w:rPr>
          <w:delText>s</w:delText>
        </w:r>
      </w:del>
      <w:r w:rsidRPr="0012635A">
        <w:rPr>
          <w:rFonts w:asciiTheme="minorHAnsi" w:hAnsiTheme="minorHAnsi"/>
          <w:sz w:val="22"/>
          <w:szCs w:val="22"/>
          <w:lang w:val="en-GB"/>
        </w:rPr>
        <w:t xml:space="preserve">ince the 1980s, </w:t>
      </w:r>
      <w:del w:id="222" w:author="Пользователь Microsoft Office" w:date="2018-10-23T12:09:00Z">
        <w:r w:rsidRPr="0012635A" w:rsidDel="00A55184">
          <w:rPr>
            <w:rFonts w:asciiTheme="minorHAnsi" w:hAnsiTheme="minorHAnsi"/>
            <w:sz w:val="22"/>
            <w:szCs w:val="22"/>
            <w:lang w:val="en-GB"/>
          </w:rPr>
          <w:delText xml:space="preserve">on some days, </w:delText>
        </w:r>
      </w:del>
      <w:r w:rsidRPr="0012635A">
        <w:rPr>
          <w:rFonts w:asciiTheme="minorHAnsi" w:hAnsiTheme="minorHAnsi"/>
          <w:sz w:val="22"/>
          <w:szCs w:val="22"/>
          <w:lang w:val="en-GB"/>
        </w:rPr>
        <w:t xml:space="preserve">the water intake of </w:t>
      </w:r>
      <w:ins w:id="223" w:author="Пользователь Microsoft Office" w:date="2018-10-23T12:09:00Z">
        <w:r w:rsidR="00A55184">
          <w:rPr>
            <w:rFonts w:asciiTheme="minorHAnsi" w:hAnsiTheme="minorHAnsi"/>
            <w:sz w:val="22"/>
            <w:szCs w:val="22"/>
            <w:lang w:val="en-GB"/>
          </w:rPr>
          <w:t>Chisinau’s</w:t>
        </w:r>
      </w:ins>
      <w:del w:id="224" w:author="Пользователь Microsoft Office" w:date="2018-10-23T12:09:00Z">
        <w:r w:rsidRPr="0012635A" w:rsidDel="00A55184">
          <w:rPr>
            <w:rFonts w:asciiTheme="minorHAnsi" w:hAnsiTheme="minorHAnsi"/>
            <w:sz w:val="22"/>
            <w:szCs w:val="22"/>
            <w:lang w:val="en-GB"/>
          </w:rPr>
          <w:delText>the</w:delText>
        </w:r>
      </w:del>
      <w:r w:rsidRPr="0012635A">
        <w:rPr>
          <w:rFonts w:asciiTheme="minorHAnsi" w:hAnsiTheme="minorHAnsi"/>
          <w:sz w:val="22"/>
          <w:szCs w:val="22"/>
          <w:lang w:val="en-GB"/>
        </w:rPr>
        <w:t xml:space="preserve"> main pumping station on the Dniester River has </w:t>
      </w:r>
      <w:ins w:id="225" w:author="Пользователь Microsoft Office" w:date="2018-10-23T12:09:00Z">
        <w:r w:rsidR="00A55184">
          <w:rPr>
            <w:rFonts w:asciiTheme="minorHAnsi" w:hAnsiTheme="minorHAnsi"/>
            <w:sz w:val="22"/>
            <w:szCs w:val="22"/>
            <w:lang w:val="en-GB"/>
          </w:rPr>
          <w:t xml:space="preserve">on selected days </w:t>
        </w:r>
      </w:ins>
      <w:r w:rsidRPr="0012635A">
        <w:rPr>
          <w:rFonts w:asciiTheme="minorHAnsi" w:hAnsiTheme="minorHAnsi"/>
          <w:sz w:val="22"/>
          <w:szCs w:val="22"/>
          <w:lang w:val="en-GB"/>
        </w:rPr>
        <w:t xml:space="preserve">been operating </w:t>
      </w:r>
      <w:del w:id="226" w:author="Пользователь Microsoft Office" w:date="2018-10-23T12:10:00Z">
        <w:r w:rsidRPr="0012635A" w:rsidDel="00A55184">
          <w:rPr>
            <w:rFonts w:asciiTheme="minorHAnsi" w:hAnsiTheme="minorHAnsi"/>
            <w:sz w:val="22"/>
            <w:szCs w:val="22"/>
            <w:lang w:val="en-GB"/>
          </w:rPr>
          <w:delText xml:space="preserve">at water levels </w:delText>
        </w:r>
      </w:del>
      <w:r w:rsidRPr="0012635A">
        <w:rPr>
          <w:rFonts w:asciiTheme="minorHAnsi" w:hAnsiTheme="minorHAnsi"/>
          <w:sz w:val="22"/>
          <w:szCs w:val="22"/>
          <w:lang w:val="en-GB"/>
        </w:rPr>
        <w:t xml:space="preserve">well below the </w:t>
      </w:r>
      <w:ins w:id="227" w:author="Пользователь Microsoft Office" w:date="2018-10-23T12:10:00Z">
        <w:r w:rsidR="00A55184">
          <w:rPr>
            <w:rFonts w:asciiTheme="minorHAnsi" w:hAnsiTheme="minorHAnsi"/>
            <w:sz w:val="22"/>
            <w:szCs w:val="22"/>
            <w:lang w:val="en-GB"/>
          </w:rPr>
          <w:t xml:space="preserve">initially </w:t>
        </w:r>
      </w:ins>
      <w:r w:rsidRPr="0012635A">
        <w:rPr>
          <w:rFonts w:asciiTheme="minorHAnsi" w:hAnsiTheme="minorHAnsi"/>
          <w:sz w:val="22"/>
          <w:szCs w:val="22"/>
          <w:lang w:val="en-GB"/>
        </w:rPr>
        <w:t>design</w:t>
      </w:r>
      <w:ins w:id="228" w:author="Пользователь Microsoft Office" w:date="2018-10-23T12:10:00Z">
        <w:r w:rsidR="00A55184">
          <w:rPr>
            <w:rFonts w:asciiTheme="minorHAnsi" w:hAnsiTheme="minorHAnsi"/>
            <w:sz w:val="22"/>
            <w:szCs w:val="22"/>
            <w:lang w:val="en-GB"/>
          </w:rPr>
          <w:t>ed</w:t>
        </w:r>
      </w:ins>
      <w:r w:rsidRPr="0012635A">
        <w:rPr>
          <w:rFonts w:asciiTheme="minorHAnsi" w:hAnsiTheme="minorHAnsi"/>
          <w:sz w:val="22"/>
          <w:szCs w:val="22"/>
          <w:lang w:val="en-GB"/>
        </w:rPr>
        <w:t xml:space="preserve"> water levels. According to </w:t>
      </w:r>
      <w:del w:id="229" w:author="Пользователь Microsoft Office" w:date="2018-10-23T12:10:00Z">
        <w:r w:rsidRPr="0012635A" w:rsidDel="00A55184">
          <w:rPr>
            <w:rFonts w:asciiTheme="minorHAnsi" w:hAnsiTheme="minorHAnsi"/>
            <w:sz w:val="22"/>
            <w:szCs w:val="22"/>
            <w:lang w:val="en-GB"/>
          </w:rPr>
          <w:delText xml:space="preserve">the </w:delText>
        </w:r>
      </w:del>
      <w:r w:rsidRPr="0012635A">
        <w:rPr>
          <w:rFonts w:asciiTheme="minorHAnsi" w:hAnsiTheme="minorHAnsi"/>
          <w:sz w:val="22"/>
          <w:szCs w:val="22"/>
          <w:lang w:val="en-GB"/>
        </w:rPr>
        <w:t xml:space="preserve">data </w:t>
      </w:r>
      <w:del w:id="230" w:author="Пользователь Microsoft Office" w:date="2018-10-23T12:10:00Z">
        <w:r w:rsidRPr="0012635A" w:rsidDel="00A55184">
          <w:rPr>
            <w:rFonts w:asciiTheme="minorHAnsi" w:hAnsiTheme="minorHAnsi"/>
            <w:sz w:val="22"/>
            <w:szCs w:val="22"/>
            <w:lang w:val="en-GB"/>
          </w:rPr>
          <w:delText>provided by</w:delText>
        </w:r>
      </w:del>
      <w:ins w:id="231" w:author="Пользователь Microsoft Office" w:date="2018-10-23T12:10:00Z">
        <w:r w:rsidR="00A55184">
          <w:rPr>
            <w:rFonts w:asciiTheme="minorHAnsi" w:hAnsiTheme="minorHAnsi"/>
            <w:sz w:val="22"/>
            <w:szCs w:val="22"/>
            <w:lang w:val="en-GB"/>
          </w:rPr>
          <w:t xml:space="preserve">available at engineering design </w:t>
        </w:r>
      </w:ins>
      <w:del w:id="232" w:author="Пользователь Microsoft Office" w:date="2018-10-23T12:10:00Z">
        <w:r w:rsidRPr="0012635A" w:rsidDel="00A55184">
          <w:rPr>
            <w:rFonts w:asciiTheme="minorHAnsi" w:hAnsiTheme="minorHAnsi"/>
            <w:sz w:val="22"/>
            <w:szCs w:val="22"/>
            <w:lang w:val="en-GB"/>
          </w:rPr>
          <w:delText xml:space="preserve"> the project </w:delText>
        </w:r>
      </w:del>
      <w:r w:rsidRPr="0012635A">
        <w:rPr>
          <w:rFonts w:asciiTheme="minorHAnsi" w:hAnsiTheme="minorHAnsi"/>
          <w:sz w:val="22"/>
          <w:szCs w:val="22"/>
          <w:lang w:val="en-GB"/>
        </w:rPr>
        <w:t>and operating organisations</w:t>
      </w:r>
      <w:ins w:id="233" w:author="Пользователь Microsoft Office" w:date="2018-10-23T12:10:00Z">
        <w:r w:rsidR="00A55184">
          <w:rPr>
            <w:rFonts w:asciiTheme="minorHAnsi" w:hAnsiTheme="minorHAnsi"/>
            <w:sz w:val="22"/>
            <w:szCs w:val="22"/>
            <w:lang w:val="en-GB"/>
          </w:rPr>
          <w:t>,</w:t>
        </w:r>
      </w:ins>
      <w:r w:rsidRPr="0012635A">
        <w:rPr>
          <w:rFonts w:asciiTheme="minorHAnsi" w:hAnsiTheme="minorHAnsi"/>
          <w:sz w:val="22"/>
          <w:szCs w:val="22"/>
          <w:lang w:val="en-GB"/>
        </w:rPr>
        <w:t xml:space="preserve"> and based on the results of </w:t>
      </w:r>
      <w:ins w:id="234" w:author="Пользователь Microsoft Office" w:date="2018-10-23T12:10:00Z">
        <w:r w:rsidR="00A55184">
          <w:rPr>
            <w:rFonts w:asciiTheme="minorHAnsi" w:hAnsiTheme="minorHAnsi"/>
            <w:sz w:val="22"/>
            <w:szCs w:val="22"/>
            <w:lang w:val="en-GB"/>
          </w:rPr>
          <w:t xml:space="preserve">a </w:t>
        </w:r>
      </w:ins>
      <w:r w:rsidRPr="0012635A">
        <w:rPr>
          <w:rFonts w:asciiTheme="minorHAnsi" w:hAnsiTheme="minorHAnsi"/>
          <w:sz w:val="22"/>
          <w:szCs w:val="22"/>
          <w:lang w:val="en-GB"/>
        </w:rPr>
        <w:t xml:space="preserve">topographic and geodetic </w:t>
      </w:r>
      <w:del w:id="235" w:author="Пользователь Microsoft Office" w:date="2018-10-23T12:10:00Z">
        <w:r w:rsidRPr="0012635A" w:rsidDel="00A55184">
          <w:rPr>
            <w:rFonts w:asciiTheme="minorHAnsi" w:hAnsiTheme="minorHAnsi"/>
            <w:sz w:val="22"/>
            <w:szCs w:val="22"/>
            <w:lang w:val="en-GB"/>
          </w:rPr>
          <w:delText xml:space="preserve">works </w:delText>
        </w:r>
      </w:del>
      <w:ins w:id="236" w:author="Пользователь Microsoft Office" w:date="2018-10-23T12:10:00Z">
        <w:r w:rsidR="00A55184">
          <w:rPr>
            <w:rFonts w:asciiTheme="minorHAnsi" w:hAnsiTheme="minorHAnsi"/>
            <w:sz w:val="22"/>
            <w:szCs w:val="22"/>
            <w:lang w:val="en-GB"/>
          </w:rPr>
          <w:t>survey</w:t>
        </w:r>
        <w:r w:rsidR="00A55184" w:rsidRPr="0012635A">
          <w:rPr>
            <w:rFonts w:asciiTheme="minorHAnsi" w:hAnsiTheme="minorHAnsi"/>
            <w:sz w:val="22"/>
            <w:szCs w:val="22"/>
            <w:lang w:val="en-GB"/>
          </w:rPr>
          <w:t xml:space="preserve"> </w:t>
        </w:r>
      </w:ins>
      <w:r w:rsidRPr="0012635A">
        <w:rPr>
          <w:rFonts w:asciiTheme="minorHAnsi" w:hAnsiTheme="minorHAnsi"/>
          <w:sz w:val="22"/>
          <w:szCs w:val="22"/>
          <w:lang w:val="en-GB"/>
        </w:rPr>
        <w:t>in September – December 2016</w:t>
      </w:r>
      <w:r w:rsidR="00D47577">
        <w:rPr>
          <w:rFonts w:asciiTheme="minorHAnsi" w:hAnsiTheme="minorHAnsi"/>
          <w:sz w:val="22"/>
          <w:szCs w:val="22"/>
          <w:lang w:val="en-GB"/>
        </w:rPr>
        <w:t>,</w:t>
      </w:r>
      <w:r w:rsidRPr="0012635A">
        <w:rPr>
          <w:rFonts w:asciiTheme="minorHAnsi" w:hAnsiTheme="minorHAnsi"/>
          <w:sz w:val="22"/>
          <w:szCs w:val="22"/>
          <w:lang w:val="en-GB"/>
        </w:rPr>
        <w:t xml:space="preserve"> it was established that, due to a number of reasons, the Dniester riverbed level in the water intake area </w:t>
      </w:r>
      <w:del w:id="237" w:author="Пользователь Microsoft Office" w:date="2018-10-23T12:11:00Z">
        <w:r w:rsidRPr="0012635A" w:rsidDel="00A55184">
          <w:rPr>
            <w:rFonts w:asciiTheme="minorHAnsi" w:hAnsiTheme="minorHAnsi"/>
            <w:sz w:val="22"/>
            <w:szCs w:val="22"/>
            <w:lang w:val="en-GB"/>
          </w:rPr>
          <w:delText xml:space="preserve">of the main pumping station </w:delText>
        </w:r>
      </w:del>
      <w:ins w:id="238" w:author="Пользователь Microsoft Office" w:date="2018-10-23T12:11:00Z">
        <w:r w:rsidR="00A55184">
          <w:rPr>
            <w:rFonts w:asciiTheme="minorHAnsi" w:hAnsiTheme="minorHAnsi"/>
            <w:sz w:val="22"/>
            <w:szCs w:val="22"/>
            <w:lang w:val="en-GB"/>
          </w:rPr>
          <w:t xml:space="preserve">has </w:t>
        </w:r>
      </w:ins>
      <w:r w:rsidRPr="0012635A">
        <w:rPr>
          <w:rFonts w:asciiTheme="minorHAnsi" w:hAnsiTheme="minorHAnsi"/>
          <w:sz w:val="22"/>
          <w:szCs w:val="22"/>
          <w:lang w:val="en-GB"/>
        </w:rPr>
        <w:t xml:space="preserve">lowered by several meters </w:t>
      </w:r>
      <w:ins w:id="239" w:author="Пользователь Microsoft Office" w:date="2018-10-23T12:11:00Z">
        <w:r w:rsidR="00A55184">
          <w:rPr>
            <w:rFonts w:asciiTheme="minorHAnsi" w:hAnsiTheme="minorHAnsi"/>
            <w:sz w:val="22"/>
            <w:szCs w:val="22"/>
            <w:lang w:val="en-GB"/>
          </w:rPr>
          <w:t xml:space="preserve">between </w:t>
        </w:r>
      </w:ins>
      <w:del w:id="240" w:author="Пользователь Microsoft Office" w:date="2018-10-23T12:11:00Z">
        <w:r w:rsidRPr="0012635A" w:rsidDel="00A55184">
          <w:rPr>
            <w:rFonts w:asciiTheme="minorHAnsi" w:hAnsiTheme="minorHAnsi"/>
            <w:sz w:val="22"/>
            <w:szCs w:val="22"/>
            <w:lang w:val="en-GB"/>
          </w:rPr>
          <w:delText xml:space="preserve">for the period </w:delText>
        </w:r>
        <w:r w:rsidR="00D47577" w:rsidDel="00A55184">
          <w:rPr>
            <w:rFonts w:asciiTheme="minorHAnsi" w:hAnsiTheme="minorHAnsi"/>
            <w:sz w:val="22"/>
            <w:szCs w:val="22"/>
            <w:lang w:val="en-GB"/>
          </w:rPr>
          <w:delText>of</w:delText>
        </w:r>
        <w:r w:rsidRPr="0012635A" w:rsidDel="00A55184">
          <w:rPr>
            <w:rFonts w:asciiTheme="minorHAnsi" w:hAnsiTheme="minorHAnsi"/>
            <w:sz w:val="22"/>
            <w:szCs w:val="22"/>
            <w:lang w:val="en-GB"/>
          </w:rPr>
          <w:delText xml:space="preserve"> </w:delText>
        </w:r>
      </w:del>
      <w:r w:rsidRPr="0012635A">
        <w:rPr>
          <w:rFonts w:asciiTheme="minorHAnsi" w:hAnsiTheme="minorHAnsi"/>
          <w:sz w:val="22"/>
          <w:szCs w:val="22"/>
          <w:lang w:val="en-GB"/>
        </w:rPr>
        <w:t xml:space="preserve">1962 </w:t>
      </w:r>
      <w:ins w:id="241" w:author="Пользователь Microsoft Office" w:date="2018-10-23T12:11:00Z">
        <w:r w:rsidR="00A55184">
          <w:rPr>
            <w:rFonts w:asciiTheme="minorHAnsi" w:hAnsiTheme="minorHAnsi"/>
            <w:sz w:val="22"/>
            <w:szCs w:val="22"/>
            <w:lang w:val="en-GB"/>
          </w:rPr>
          <w:t>and</w:t>
        </w:r>
      </w:ins>
      <w:del w:id="242" w:author="Пользователь Microsoft Office" w:date="2018-10-23T12:11:00Z">
        <w:r w:rsidRPr="0012635A" w:rsidDel="00A55184">
          <w:rPr>
            <w:rFonts w:asciiTheme="minorHAnsi" w:hAnsiTheme="minorHAnsi"/>
            <w:sz w:val="22"/>
            <w:szCs w:val="22"/>
            <w:lang w:val="en-GB"/>
          </w:rPr>
          <w:delText>to</w:delText>
        </w:r>
      </w:del>
      <w:r w:rsidRPr="0012635A">
        <w:rPr>
          <w:rFonts w:asciiTheme="minorHAnsi" w:hAnsiTheme="minorHAnsi"/>
          <w:sz w:val="22"/>
          <w:szCs w:val="22"/>
          <w:lang w:val="en-GB"/>
        </w:rPr>
        <w:t xml:space="preserve"> 2016. To raise the water level </w:t>
      </w:r>
      <w:ins w:id="243" w:author="Пользователь Microsoft Office" w:date="2018-10-23T12:12:00Z">
        <w:r w:rsidR="00A55184">
          <w:rPr>
            <w:rFonts w:asciiTheme="minorHAnsi" w:hAnsiTheme="minorHAnsi"/>
            <w:sz w:val="22"/>
            <w:szCs w:val="22"/>
            <w:lang w:val="en-GB"/>
          </w:rPr>
          <w:t xml:space="preserve">back to the initial design level </w:t>
        </w:r>
      </w:ins>
      <w:del w:id="244" w:author="Пользователь Microsoft Office" w:date="2018-10-23T12:12:00Z">
        <w:r w:rsidRPr="0012635A" w:rsidDel="00A55184">
          <w:rPr>
            <w:rFonts w:asciiTheme="minorHAnsi" w:hAnsiTheme="minorHAnsi"/>
            <w:sz w:val="22"/>
            <w:szCs w:val="22"/>
            <w:lang w:val="en-GB"/>
          </w:rPr>
          <w:delText xml:space="preserve">in the water intake area, whose design parameters are </w:delText>
        </w:r>
      </w:del>
      <w:r w:rsidRPr="0012635A">
        <w:rPr>
          <w:rFonts w:asciiTheme="minorHAnsi" w:hAnsiTheme="minorHAnsi"/>
          <w:sz w:val="22"/>
          <w:szCs w:val="22"/>
          <w:lang w:val="en-GB"/>
        </w:rPr>
        <w:t xml:space="preserve">calculated </w:t>
      </w:r>
      <w:del w:id="245" w:author="Пользователь Microsoft Office" w:date="2018-10-23T12:13:00Z">
        <w:r w:rsidRPr="0012635A" w:rsidDel="00A55184">
          <w:rPr>
            <w:rFonts w:asciiTheme="minorHAnsi" w:hAnsiTheme="minorHAnsi"/>
            <w:sz w:val="22"/>
            <w:szCs w:val="22"/>
            <w:lang w:val="en-GB"/>
          </w:rPr>
          <w:delText xml:space="preserve">for </w:delText>
        </w:r>
      </w:del>
      <w:ins w:id="246" w:author="Пользователь Microsoft Office" w:date="2018-10-23T12:13:00Z">
        <w:r w:rsidR="00A55184">
          <w:rPr>
            <w:rFonts w:asciiTheme="minorHAnsi" w:hAnsiTheme="minorHAnsi"/>
            <w:sz w:val="22"/>
            <w:szCs w:val="22"/>
            <w:lang w:val="en-GB"/>
          </w:rPr>
          <w:t>with</w:t>
        </w:r>
        <w:r w:rsidR="00A55184" w:rsidRPr="0012635A">
          <w:rPr>
            <w:rFonts w:asciiTheme="minorHAnsi" w:hAnsiTheme="minorHAnsi"/>
            <w:sz w:val="22"/>
            <w:szCs w:val="22"/>
            <w:lang w:val="en-GB"/>
          </w:rPr>
          <w:t xml:space="preserve"> </w:t>
        </w:r>
      </w:ins>
      <w:r w:rsidRPr="0012635A">
        <w:rPr>
          <w:rFonts w:asciiTheme="minorHAnsi" w:hAnsiTheme="minorHAnsi"/>
          <w:sz w:val="22"/>
          <w:szCs w:val="22"/>
          <w:lang w:val="en-GB"/>
        </w:rPr>
        <w:t>a guaranteed minimum flow rate of 80 m</w:t>
      </w:r>
      <w:r w:rsidRPr="0012635A">
        <w:rPr>
          <w:rFonts w:asciiTheme="minorHAnsi" w:hAnsiTheme="minorHAnsi"/>
          <w:sz w:val="22"/>
          <w:szCs w:val="22"/>
          <w:vertAlign w:val="superscript"/>
          <w:lang w:val="en-GB"/>
        </w:rPr>
        <w:t>3</w:t>
      </w:r>
      <w:r w:rsidRPr="0012635A">
        <w:rPr>
          <w:rFonts w:asciiTheme="minorHAnsi" w:hAnsiTheme="minorHAnsi"/>
          <w:sz w:val="22"/>
          <w:szCs w:val="22"/>
          <w:lang w:val="en-GB"/>
        </w:rPr>
        <w:t xml:space="preserve"> / s</w:t>
      </w:r>
      <w:ins w:id="247" w:author="Пользователь Microsoft Office" w:date="2018-10-23T12:13:00Z">
        <w:r w:rsidR="00A55184">
          <w:rPr>
            <w:rFonts w:asciiTheme="minorHAnsi" w:hAnsiTheme="minorHAnsi"/>
            <w:sz w:val="22"/>
            <w:szCs w:val="22"/>
            <w:lang w:val="en-GB"/>
          </w:rPr>
          <w:t>ec</w:t>
        </w:r>
      </w:ins>
      <w:r w:rsidRPr="0012635A">
        <w:rPr>
          <w:rFonts w:asciiTheme="minorHAnsi" w:hAnsiTheme="minorHAnsi"/>
          <w:sz w:val="22"/>
          <w:szCs w:val="22"/>
          <w:lang w:val="en-GB"/>
        </w:rPr>
        <w:t xml:space="preserve">, </w:t>
      </w:r>
      <w:ins w:id="248" w:author="Пользователь Microsoft Office" w:date="2018-10-23T12:13:00Z">
        <w:r w:rsidR="00A55184">
          <w:rPr>
            <w:rFonts w:asciiTheme="minorHAnsi" w:hAnsiTheme="minorHAnsi"/>
            <w:sz w:val="22"/>
            <w:szCs w:val="22"/>
            <w:lang w:val="en-GB"/>
          </w:rPr>
          <w:t xml:space="preserve">a </w:t>
        </w:r>
        <w:r w:rsidR="00A55184" w:rsidRPr="0012635A">
          <w:rPr>
            <w:rFonts w:asciiTheme="minorHAnsi" w:hAnsiTheme="minorHAnsi"/>
            <w:sz w:val="22"/>
            <w:szCs w:val="22"/>
            <w:lang w:val="en-GB"/>
          </w:rPr>
          <w:t xml:space="preserve">simple and inexpensive </w:t>
        </w:r>
        <w:r w:rsidR="00A55184">
          <w:rPr>
            <w:rFonts w:asciiTheme="minorHAnsi" w:hAnsiTheme="minorHAnsi"/>
            <w:sz w:val="22"/>
            <w:szCs w:val="22"/>
            <w:lang w:val="en-GB"/>
          </w:rPr>
          <w:t>engineering solution has been proposed by</w:t>
        </w:r>
        <w:r w:rsidR="00A55184" w:rsidRPr="0012635A">
          <w:rPr>
            <w:rFonts w:asciiTheme="minorHAnsi" w:hAnsiTheme="minorHAnsi"/>
            <w:sz w:val="22"/>
            <w:szCs w:val="22"/>
            <w:lang w:val="en-GB"/>
          </w:rPr>
          <w:t xml:space="preserve"> </w:t>
        </w:r>
      </w:ins>
      <w:proofErr w:type="spellStart"/>
      <w:r w:rsidRPr="0012635A">
        <w:rPr>
          <w:rFonts w:asciiTheme="minorHAnsi" w:hAnsiTheme="minorHAnsi"/>
          <w:sz w:val="22"/>
          <w:szCs w:val="22"/>
          <w:lang w:val="en-GB"/>
        </w:rPr>
        <w:t>Acvaproject</w:t>
      </w:r>
      <w:proofErr w:type="spellEnd"/>
      <w:r w:rsidRPr="0012635A">
        <w:rPr>
          <w:rFonts w:asciiTheme="minorHAnsi" w:hAnsiTheme="minorHAnsi"/>
          <w:sz w:val="22"/>
          <w:szCs w:val="22"/>
          <w:lang w:val="en-GB"/>
        </w:rPr>
        <w:t xml:space="preserve"> Institute </w:t>
      </w:r>
      <w:ins w:id="249" w:author="Пользователь Microsoft Office" w:date="2018-10-23T12:13:00Z">
        <w:r w:rsidR="00A55184">
          <w:rPr>
            <w:rFonts w:asciiTheme="minorHAnsi" w:hAnsiTheme="minorHAnsi"/>
            <w:sz w:val="22"/>
            <w:szCs w:val="22"/>
            <w:lang w:val="en-GB"/>
          </w:rPr>
          <w:t>in Chisinau</w:t>
        </w:r>
      </w:ins>
      <w:del w:id="250" w:author="Пользователь Microsoft Office" w:date="2018-10-23T12:13:00Z">
        <w:r w:rsidRPr="0012635A" w:rsidDel="00A55184">
          <w:rPr>
            <w:rFonts w:asciiTheme="minorHAnsi" w:hAnsiTheme="minorHAnsi"/>
            <w:sz w:val="22"/>
            <w:szCs w:val="22"/>
            <w:lang w:val="en-GB"/>
          </w:rPr>
          <w:delText>proposed simple and inexpensive hydrotechnical measures</w:delText>
        </w:r>
      </w:del>
      <w:r w:rsidRPr="0012635A">
        <w:rPr>
          <w:rFonts w:asciiTheme="minorHAnsi" w:hAnsiTheme="minorHAnsi"/>
          <w:sz w:val="22"/>
          <w:szCs w:val="22"/>
          <w:lang w:val="en-GB"/>
        </w:rPr>
        <w:t>.</w:t>
      </w:r>
    </w:p>
    <w:p w14:paraId="47536B53" w14:textId="77777777" w:rsidR="00921D6E" w:rsidRPr="0012635A" w:rsidRDefault="00921D6E" w:rsidP="0075501D">
      <w:pPr>
        <w:autoSpaceDE w:val="0"/>
        <w:autoSpaceDN w:val="0"/>
        <w:adjustRightInd w:val="0"/>
        <w:jc w:val="both"/>
        <w:rPr>
          <w:rFonts w:asciiTheme="minorHAnsi" w:hAnsiTheme="minorHAnsi" w:cstheme="minorHAnsi"/>
          <w:sz w:val="22"/>
          <w:szCs w:val="22"/>
          <w:lang w:val="en-GB"/>
        </w:rPr>
      </w:pPr>
    </w:p>
    <w:p w14:paraId="1B73A15E" w14:textId="3657CC58" w:rsidR="00793043" w:rsidRPr="0012635A" w:rsidRDefault="00A55184" w:rsidP="00793043">
      <w:pPr>
        <w:autoSpaceDE w:val="0"/>
        <w:autoSpaceDN w:val="0"/>
        <w:adjustRightInd w:val="0"/>
        <w:jc w:val="both"/>
        <w:rPr>
          <w:rFonts w:asciiTheme="minorHAnsi" w:hAnsiTheme="minorHAnsi" w:cstheme="minorHAnsi"/>
          <w:sz w:val="22"/>
          <w:szCs w:val="22"/>
          <w:lang w:val="en-GB"/>
        </w:rPr>
      </w:pPr>
      <w:ins w:id="251" w:author="Пользователь Microsoft Office" w:date="2018-10-23T12:13:00Z">
        <w:r>
          <w:rPr>
            <w:rFonts w:asciiTheme="minorHAnsi" w:hAnsiTheme="minorHAnsi"/>
            <w:sz w:val="22"/>
            <w:szCs w:val="22"/>
            <w:lang w:val="en-GB"/>
          </w:rPr>
          <w:t>F</w:t>
        </w:r>
      </w:ins>
      <w:del w:id="252" w:author="Пользователь Microsoft Office" w:date="2018-10-23T12:13:00Z">
        <w:r w:rsidR="00793043" w:rsidRPr="0012635A" w:rsidDel="00A55184">
          <w:rPr>
            <w:rFonts w:asciiTheme="minorHAnsi" w:hAnsiTheme="minorHAnsi"/>
            <w:sz w:val="22"/>
            <w:szCs w:val="22"/>
            <w:lang w:val="en-GB"/>
          </w:rPr>
          <w:delText>The f</w:delText>
        </w:r>
      </w:del>
      <w:r w:rsidR="00793043" w:rsidRPr="0012635A">
        <w:rPr>
          <w:rFonts w:asciiTheme="minorHAnsi" w:hAnsiTheme="minorHAnsi"/>
          <w:sz w:val="22"/>
          <w:szCs w:val="22"/>
          <w:lang w:val="en-GB"/>
        </w:rPr>
        <w:t xml:space="preserve">urther work is expected to </w:t>
      </w:r>
      <w:del w:id="253" w:author="Пользователь Microsoft Office" w:date="2018-10-23T12:13:00Z">
        <w:r w:rsidR="00793043" w:rsidRPr="0012635A" w:rsidDel="00A55184">
          <w:rPr>
            <w:rFonts w:asciiTheme="minorHAnsi" w:hAnsiTheme="minorHAnsi"/>
            <w:sz w:val="22"/>
            <w:szCs w:val="22"/>
            <w:lang w:val="en-GB"/>
          </w:rPr>
          <w:delText xml:space="preserve">include a </w:delText>
        </w:r>
      </w:del>
      <w:r w:rsidR="00793043" w:rsidRPr="0012635A">
        <w:rPr>
          <w:rFonts w:asciiTheme="minorHAnsi" w:hAnsiTheme="minorHAnsi"/>
          <w:sz w:val="22"/>
          <w:szCs w:val="22"/>
          <w:lang w:val="en-GB"/>
        </w:rPr>
        <w:t>continue</w:t>
      </w:r>
      <w:ins w:id="254" w:author="Пользователь Microsoft Office" w:date="2018-10-23T12:13:00Z">
        <w:r>
          <w:rPr>
            <w:rFonts w:asciiTheme="minorHAnsi" w:hAnsiTheme="minorHAnsi"/>
            <w:sz w:val="22"/>
            <w:szCs w:val="22"/>
            <w:lang w:val="en-GB"/>
          </w:rPr>
          <w:t xml:space="preserve"> the</w:t>
        </w:r>
      </w:ins>
      <w:del w:id="255" w:author="Пользователь Microsoft Office" w:date="2018-10-23T12:13:00Z">
        <w:r w:rsidR="00793043" w:rsidRPr="0012635A" w:rsidDel="00A55184">
          <w:rPr>
            <w:rFonts w:asciiTheme="minorHAnsi" w:hAnsiTheme="minorHAnsi"/>
            <w:sz w:val="22"/>
            <w:szCs w:val="22"/>
            <w:lang w:val="en-GB"/>
          </w:rPr>
          <w:delText>d</w:delText>
        </w:r>
      </w:del>
      <w:r w:rsidR="00793043" w:rsidRPr="0012635A">
        <w:rPr>
          <w:rFonts w:asciiTheme="minorHAnsi" w:hAnsiTheme="minorHAnsi"/>
          <w:sz w:val="22"/>
          <w:szCs w:val="22"/>
          <w:lang w:val="en-GB"/>
        </w:rPr>
        <w:t xml:space="preserve"> analysis of</w:t>
      </w:r>
    </w:p>
    <w:p w14:paraId="3E024EA4" w14:textId="77777777" w:rsidR="00793043" w:rsidRPr="0012635A" w:rsidRDefault="00793043" w:rsidP="00793043">
      <w:pPr>
        <w:autoSpaceDE w:val="0"/>
        <w:autoSpaceDN w:val="0"/>
        <w:adjustRightInd w:val="0"/>
        <w:jc w:val="both"/>
        <w:rPr>
          <w:rFonts w:asciiTheme="minorHAnsi" w:hAnsiTheme="minorHAnsi" w:cstheme="minorHAnsi"/>
          <w:sz w:val="22"/>
          <w:szCs w:val="22"/>
          <w:lang w:val="en-GB"/>
        </w:rPr>
      </w:pPr>
    </w:p>
    <w:p w14:paraId="1C9062CD" w14:textId="61472009" w:rsidR="00793043" w:rsidRPr="0012635A" w:rsidRDefault="00793043" w:rsidP="00793043">
      <w:pPr>
        <w:pStyle w:val="a3"/>
        <w:numPr>
          <w:ilvl w:val="0"/>
          <w:numId w:val="25"/>
        </w:numPr>
        <w:autoSpaceDE w:val="0"/>
        <w:autoSpaceDN w:val="0"/>
        <w:adjustRightInd w:val="0"/>
        <w:spacing w:after="120"/>
        <w:ind w:left="425" w:hanging="357"/>
        <w:contextualSpacing w:val="0"/>
        <w:jc w:val="both"/>
        <w:rPr>
          <w:rFonts w:asciiTheme="minorHAnsi" w:hAnsiTheme="minorHAnsi" w:cstheme="minorHAnsi"/>
          <w:lang w:val="en-GB"/>
        </w:rPr>
      </w:pPr>
      <w:r w:rsidRPr="0012635A">
        <w:rPr>
          <w:rFonts w:asciiTheme="minorHAnsi" w:hAnsiTheme="minorHAnsi"/>
          <w:lang w:val="en-GB"/>
        </w:rPr>
        <w:t>water use (including the collection of additional Moldova-related data for 1970–1988, the collection and analysis of data on water use in the Odessa Region</w:t>
      </w:r>
      <w:ins w:id="256" w:author="Пользователь Microsoft Office" w:date="2018-10-23T12:14:00Z">
        <w:r w:rsidR="00A55184">
          <w:rPr>
            <w:rFonts w:asciiTheme="minorHAnsi" w:hAnsiTheme="minorHAnsi"/>
            <w:lang w:val="en-GB"/>
          </w:rPr>
          <w:t>,</w:t>
        </w:r>
      </w:ins>
      <w:r w:rsidRPr="0012635A">
        <w:rPr>
          <w:rFonts w:asciiTheme="minorHAnsi" w:hAnsiTheme="minorHAnsi"/>
          <w:lang w:val="en-GB"/>
        </w:rPr>
        <w:t xml:space="preserve"> and a combined analysis of water use below HPP-2</w:t>
      </w:r>
      <w:del w:id="257" w:author="Пользователь Microsoft Office" w:date="2018-10-23T12:14:00Z">
        <w:r w:rsidRPr="0012635A" w:rsidDel="00A55184">
          <w:rPr>
            <w:rFonts w:asciiTheme="minorHAnsi" w:hAnsiTheme="minorHAnsi"/>
            <w:lang w:val="en-GB"/>
          </w:rPr>
          <w:delText>,</w:delText>
        </w:r>
      </w:del>
      <w:r w:rsidRPr="0012635A">
        <w:rPr>
          <w:rFonts w:asciiTheme="minorHAnsi" w:hAnsiTheme="minorHAnsi"/>
          <w:lang w:val="en-GB"/>
        </w:rPr>
        <w:t xml:space="preserve"> taking into account data from Moldova and Ukraine and the needs of </w:t>
      </w:r>
      <w:del w:id="258" w:author="Пользователь Microsoft Office" w:date="2018-10-23T12:14:00Z">
        <w:r w:rsidRPr="0012635A" w:rsidDel="00A55184">
          <w:rPr>
            <w:rFonts w:asciiTheme="minorHAnsi" w:hAnsiTheme="minorHAnsi"/>
            <w:lang w:val="en-GB"/>
          </w:rPr>
          <w:delText xml:space="preserve">the </w:delText>
        </w:r>
      </w:del>
      <w:r w:rsidRPr="0012635A">
        <w:rPr>
          <w:rFonts w:asciiTheme="minorHAnsi" w:hAnsiTheme="minorHAnsi"/>
          <w:lang w:val="en-GB"/>
        </w:rPr>
        <w:t>spring ecological reproductive flow release);</w:t>
      </w:r>
    </w:p>
    <w:p w14:paraId="13D45BCF" w14:textId="369FB9BF" w:rsidR="00793043" w:rsidRPr="0012635A" w:rsidRDefault="00A55184" w:rsidP="00793043">
      <w:pPr>
        <w:pStyle w:val="a3"/>
        <w:numPr>
          <w:ilvl w:val="0"/>
          <w:numId w:val="25"/>
        </w:numPr>
        <w:autoSpaceDE w:val="0"/>
        <w:autoSpaceDN w:val="0"/>
        <w:adjustRightInd w:val="0"/>
        <w:spacing w:after="120"/>
        <w:ind w:left="425" w:hanging="357"/>
        <w:contextualSpacing w:val="0"/>
        <w:jc w:val="both"/>
        <w:rPr>
          <w:rFonts w:asciiTheme="minorHAnsi" w:hAnsiTheme="minorHAnsi" w:cstheme="minorHAnsi"/>
          <w:lang w:val="en-GB"/>
        </w:rPr>
      </w:pPr>
      <w:ins w:id="259" w:author="Пользователь Microsoft Office" w:date="2018-10-23T12:14:00Z">
        <w:r>
          <w:rPr>
            <w:rFonts w:asciiTheme="minorHAnsi" w:hAnsiTheme="minorHAnsi"/>
            <w:lang w:val="en-GB"/>
          </w:rPr>
          <w:t xml:space="preserve">the </w:t>
        </w:r>
      </w:ins>
      <w:r w:rsidR="00793043" w:rsidRPr="0012635A">
        <w:rPr>
          <w:rFonts w:asciiTheme="minorHAnsi" w:hAnsiTheme="minorHAnsi"/>
          <w:lang w:val="en-GB"/>
        </w:rPr>
        <w:t>current status (based on statistical reporting) and prospects of water supply in Moldova and Ukraine;</w:t>
      </w:r>
    </w:p>
    <w:p w14:paraId="33D6184A" w14:textId="474ACC47" w:rsidR="00793043" w:rsidRPr="0012635A" w:rsidRDefault="00A55184" w:rsidP="00793043">
      <w:pPr>
        <w:pStyle w:val="a3"/>
        <w:numPr>
          <w:ilvl w:val="0"/>
          <w:numId w:val="25"/>
        </w:numPr>
        <w:autoSpaceDE w:val="0"/>
        <w:autoSpaceDN w:val="0"/>
        <w:adjustRightInd w:val="0"/>
        <w:spacing w:after="120"/>
        <w:ind w:left="425" w:hanging="357"/>
        <w:contextualSpacing w:val="0"/>
        <w:jc w:val="both"/>
        <w:rPr>
          <w:rFonts w:asciiTheme="minorHAnsi" w:hAnsiTheme="minorHAnsi" w:cstheme="minorHAnsi"/>
          <w:lang w:val="en-GB"/>
        </w:rPr>
      </w:pPr>
      <w:ins w:id="260" w:author="Пользователь Microsoft Office" w:date="2018-10-23T12:14:00Z">
        <w:r>
          <w:rPr>
            <w:rFonts w:asciiTheme="minorHAnsi" w:hAnsiTheme="minorHAnsi"/>
            <w:lang w:val="en-GB"/>
          </w:rPr>
          <w:t>specific water-use issues</w:t>
        </w:r>
      </w:ins>
      <w:del w:id="261" w:author="Пользователь Microsoft Office" w:date="2018-10-23T12:14:00Z">
        <w:r w:rsidR="00793043" w:rsidRPr="0012635A" w:rsidDel="00A55184">
          <w:rPr>
            <w:rFonts w:asciiTheme="minorHAnsi" w:hAnsiTheme="minorHAnsi"/>
            <w:lang w:val="en-GB"/>
          </w:rPr>
          <w:delText>problems</w:delText>
        </w:r>
      </w:del>
      <w:r w:rsidR="00793043" w:rsidRPr="0012635A">
        <w:rPr>
          <w:rFonts w:asciiTheme="minorHAnsi" w:hAnsiTheme="minorHAnsi"/>
          <w:lang w:val="en-GB"/>
        </w:rPr>
        <w:t xml:space="preserve"> (dry years, flood</w:t>
      </w:r>
      <w:ins w:id="262" w:author="Пользователь Microsoft Office" w:date="2018-10-23T12:14:00Z">
        <w:r>
          <w:rPr>
            <w:rFonts w:asciiTheme="minorHAnsi" w:hAnsiTheme="minorHAnsi"/>
            <w:lang w:val="en-GB"/>
          </w:rPr>
          <w:t>s</w:t>
        </w:r>
      </w:ins>
      <w:del w:id="263" w:author="Пользователь Microsoft Office" w:date="2018-10-23T12:14:00Z">
        <w:r w:rsidR="00793043" w:rsidRPr="0012635A" w:rsidDel="00A55184">
          <w:rPr>
            <w:rFonts w:asciiTheme="minorHAnsi" w:hAnsiTheme="minorHAnsi"/>
            <w:lang w:val="en-GB"/>
          </w:rPr>
          <w:delText xml:space="preserve"> discharge</w:delText>
        </w:r>
      </w:del>
      <w:r w:rsidR="00793043" w:rsidRPr="0012635A">
        <w:rPr>
          <w:rFonts w:asciiTheme="minorHAnsi" w:hAnsiTheme="minorHAnsi"/>
          <w:lang w:val="en-GB"/>
        </w:rPr>
        <w:t>, status and problems of large water intakes).</w:t>
      </w:r>
    </w:p>
    <w:p w14:paraId="1A915F70" w14:textId="77777777" w:rsidR="0075501D" w:rsidRPr="0012635A" w:rsidRDefault="0075501D" w:rsidP="00480F48">
      <w:pPr>
        <w:autoSpaceDE w:val="0"/>
        <w:autoSpaceDN w:val="0"/>
        <w:adjustRightInd w:val="0"/>
        <w:jc w:val="both"/>
        <w:rPr>
          <w:rFonts w:asciiTheme="minorHAnsi" w:hAnsiTheme="minorHAnsi" w:cstheme="minorHAnsi"/>
          <w:sz w:val="22"/>
          <w:szCs w:val="22"/>
          <w:lang w:val="en-GB"/>
        </w:rPr>
      </w:pPr>
    </w:p>
    <w:p w14:paraId="56071C76" w14:textId="77777777" w:rsidR="00921D6E" w:rsidRPr="0012635A" w:rsidRDefault="00921D6E" w:rsidP="00921D6E">
      <w:pPr>
        <w:autoSpaceDE w:val="0"/>
        <w:autoSpaceDN w:val="0"/>
        <w:adjustRightInd w:val="0"/>
        <w:jc w:val="both"/>
        <w:rPr>
          <w:rFonts w:asciiTheme="minorHAnsi" w:hAnsiTheme="minorHAnsi" w:cstheme="minorHAnsi"/>
          <w:b/>
          <w:sz w:val="22"/>
          <w:szCs w:val="22"/>
          <w:lang w:val="en-GB"/>
        </w:rPr>
      </w:pPr>
    </w:p>
    <w:p w14:paraId="69DBAD5C" w14:textId="0C68F2A6" w:rsidR="00921D6E" w:rsidRPr="0012635A" w:rsidRDefault="00921D6E" w:rsidP="00921D6E">
      <w:pPr>
        <w:autoSpaceDE w:val="0"/>
        <w:autoSpaceDN w:val="0"/>
        <w:adjustRightInd w:val="0"/>
        <w:jc w:val="both"/>
        <w:rPr>
          <w:rFonts w:asciiTheme="minorHAnsi" w:hAnsiTheme="minorHAnsi" w:cstheme="minorHAnsi"/>
          <w:b/>
          <w:sz w:val="22"/>
          <w:szCs w:val="22"/>
          <w:lang w:val="en-GB"/>
        </w:rPr>
      </w:pPr>
      <w:r w:rsidRPr="0012635A">
        <w:rPr>
          <w:rFonts w:asciiTheme="minorHAnsi" w:hAnsiTheme="minorHAnsi"/>
          <w:b/>
          <w:sz w:val="22"/>
          <w:szCs w:val="22"/>
          <w:lang w:val="en-GB"/>
        </w:rPr>
        <w:t>Expert Group</w:t>
      </w:r>
      <w:r w:rsidR="00E13BBA">
        <w:rPr>
          <w:rFonts w:asciiTheme="minorHAnsi" w:hAnsiTheme="minorHAnsi"/>
          <w:b/>
          <w:sz w:val="22"/>
          <w:szCs w:val="22"/>
          <w:lang w:val="en-GB"/>
        </w:rPr>
        <w:t>’</w:t>
      </w:r>
      <w:r w:rsidRPr="0012635A">
        <w:rPr>
          <w:rFonts w:asciiTheme="minorHAnsi" w:hAnsiTheme="minorHAnsi"/>
          <w:b/>
          <w:sz w:val="22"/>
          <w:szCs w:val="22"/>
          <w:lang w:val="en-GB"/>
        </w:rPr>
        <w:t>s Next Steps</w:t>
      </w:r>
    </w:p>
    <w:p w14:paraId="2B96A21A" w14:textId="77777777" w:rsidR="00921D6E" w:rsidRPr="0012635A" w:rsidRDefault="00921D6E" w:rsidP="00921D6E">
      <w:pPr>
        <w:autoSpaceDE w:val="0"/>
        <w:autoSpaceDN w:val="0"/>
        <w:adjustRightInd w:val="0"/>
        <w:jc w:val="both"/>
        <w:rPr>
          <w:rFonts w:asciiTheme="minorHAnsi" w:hAnsiTheme="minorHAnsi" w:cstheme="minorHAnsi"/>
          <w:sz w:val="22"/>
          <w:szCs w:val="22"/>
          <w:lang w:val="en-GB"/>
        </w:rPr>
      </w:pPr>
    </w:p>
    <w:p w14:paraId="4CD586B4" w14:textId="2F0426A9" w:rsidR="005179DF" w:rsidRPr="0012635A" w:rsidRDefault="0016450F" w:rsidP="0016450F">
      <w:pPr>
        <w:autoSpaceDE w:val="0"/>
        <w:autoSpaceDN w:val="0"/>
        <w:adjustRightInd w:val="0"/>
        <w:jc w:val="both"/>
        <w:rPr>
          <w:rFonts w:asciiTheme="minorHAnsi" w:hAnsiTheme="minorHAnsi" w:cstheme="minorHAnsi"/>
          <w:sz w:val="22"/>
          <w:szCs w:val="22"/>
          <w:lang w:val="en-GB"/>
        </w:rPr>
      </w:pPr>
      <w:del w:id="264" w:author="Пользователь Microsoft Office" w:date="2018-10-23T12:15:00Z">
        <w:r w:rsidRPr="0012635A" w:rsidDel="00A55184">
          <w:rPr>
            <w:rFonts w:asciiTheme="minorHAnsi" w:hAnsiTheme="minorHAnsi"/>
            <w:sz w:val="22"/>
            <w:szCs w:val="22"/>
            <w:lang w:val="en-GB"/>
          </w:rPr>
          <w:delText>At the end of</w:delText>
        </w:r>
      </w:del>
      <w:ins w:id="265" w:author="Пользователь Microsoft Office" w:date="2018-10-23T12:15:00Z">
        <w:r w:rsidR="00A55184">
          <w:rPr>
            <w:rFonts w:asciiTheme="minorHAnsi" w:hAnsiTheme="minorHAnsi"/>
            <w:sz w:val="22"/>
            <w:szCs w:val="22"/>
            <w:lang w:val="en-GB"/>
          </w:rPr>
          <w:t>Following</w:t>
        </w:r>
      </w:ins>
      <w:r w:rsidRPr="0012635A">
        <w:rPr>
          <w:rFonts w:asciiTheme="minorHAnsi" w:hAnsiTheme="minorHAnsi"/>
          <w:sz w:val="22"/>
          <w:szCs w:val="22"/>
          <w:lang w:val="en-GB"/>
        </w:rPr>
        <w:t xml:space="preserve"> the meeting</w:t>
      </w:r>
      <w:ins w:id="266" w:author="Пользователь Microsoft Office" w:date="2018-10-23T12:15:00Z">
        <w:r w:rsidR="00A55184">
          <w:rPr>
            <w:rFonts w:asciiTheme="minorHAnsi" w:hAnsiTheme="minorHAnsi"/>
            <w:sz w:val="22"/>
            <w:szCs w:val="22"/>
            <w:lang w:val="en-GB"/>
          </w:rPr>
          <w:t xml:space="preserve"> of the expert group</w:t>
        </w:r>
      </w:ins>
      <w:r w:rsidRPr="0012635A">
        <w:rPr>
          <w:rFonts w:asciiTheme="minorHAnsi" w:hAnsiTheme="minorHAnsi"/>
          <w:sz w:val="22"/>
          <w:szCs w:val="22"/>
          <w:lang w:val="en-GB"/>
        </w:rPr>
        <w:t xml:space="preserve">, </w:t>
      </w:r>
      <w:del w:id="267" w:author="Пользователь Microsoft Office" w:date="2018-10-23T12:15:00Z">
        <w:r w:rsidRPr="0012635A" w:rsidDel="00A55184">
          <w:rPr>
            <w:rFonts w:asciiTheme="minorHAnsi" w:hAnsiTheme="minorHAnsi"/>
            <w:sz w:val="22"/>
            <w:szCs w:val="22"/>
            <w:lang w:val="en-GB"/>
          </w:rPr>
          <w:delText>on 17 September 2018</w:delText>
        </w:r>
      </w:del>
      <w:r w:rsidRPr="0012635A">
        <w:rPr>
          <w:rFonts w:asciiTheme="minorHAnsi" w:hAnsiTheme="minorHAnsi"/>
          <w:sz w:val="22"/>
          <w:szCs w:val="22"/>
          <w:lang w:val="en-GB"/>
        </w:rPr>
        <w:t xml:space="preserve">, </w:t>
      </w:r>
      <w:del w:id="268" w:author="Пользователь Microsoft Office" w:date="2018-10-23T12:15:00Z">
        <w:r w:rsidRPr="0012635A" w:rsidDel="00A55184">
          <w:rPr>
            <w:rFonts w:asciiTheme="minorHAnsi" w:hAnsiTheme="minorHAnsi"/>
            <w:sz w:val="22"/>
            <w:szCs w:val="22"/>
            <w:lang w:val="en-GB"/>
          </w:rPr>
          <w:delText xml:space="preserve">the </w:delText>
        </w:r>
      </w:del>
      <w:r w:rsidRPr="0012635A">
        <w:rPr>
          <w:rFonts w:asciiTheme="minorHAnsi" w:hAnsiTheme="minorHAnsi"/>
          <w:sz w:val="22"/>
          <w:szCs w:val="22"/>
          <w:lang w:val="en-GB"/>
        </w:rPr>
        <w:t>work progress and its first</w:t>
      </w:r>
      <w:r w:rsidR="00D340D6">
        <w:rPr>
          <w:rFonts w:asciiTheme="minorHAnsi" w:hAnsiTheme="minorHAnsi"/>
          <w:sz w:val="22"/>
          <w:szCs w:val="22"/>
          <w:lang w:val="en-GB"/>
        </w:rPr>
        <w:t xml:space="preserve"> results</w:t>
      </w:r>
      <w:r w:rsidRPr="0012635A">
        <w:rPr>
          <w:rFonts w:asciiTheme="minorHAnsi" w:hAnsiTheme="minorHAnsi"/>
          <w:sz w:val="22"/>
          <w:szCs w:val="22"/>
          <w:lang w:val="en-GB"/>
        </w:rPr>
        <w:t xml:space="preserve"> </w:t>
      </w:r>
      <w:r w:rsidR="002D5764">
        <w:rPr>
          <w:rFonts w:asciiTheme="minorHAnsi" w:hAnsiTheme="minorHAnsi"/>
          <w:sz w:val="22"/>
          <w:szCs w:val="22"/>
          <w:lang w:val="en-GB"/>
        </w:rPr>
        <w:t xml:space="preserve">were </w:t>
      </w:r>
      <w:r w:rsidRPr="0012635A">
        <w:rPr>
          <w:rFonts w:asciiTheme="minorHAnsi" w:hAnsiTheme="minorHAnsi"/>
          <w:sz w:val="22"/>
          <w:szCs w:val="22"/>
          <w:lang w:val="en-GB"/>
        </w:rPr>
        <w:t>presented at the meeting of the Commission on Sustainable Use and Protection of the Dniester River Basin</w:t>
      </w:r>
      <w:ins w:id="269" w:author="Пользователь Microsoft Office" w:date="2018-10-23T12:15:00Z">
        <w:r w:rsidR="00A55184" w:rsidRPr="00A55184">
          <w:rPr>
            <w:rFonts w:asciiTheme="minorHAnsi" w:hAnsiTheme="minorHAnsi"/>
            <w:sz w:val="22"/>
            <w:szCs w:val="22"/>
            <w:lang w:val="en-GB"/>
          </w:rPr>
          <w:t xml:space="preserve"> </w:t>
        </w:r>
        <w:r w:rsidR="00A55184" w:rsidRPr="0012635A">
          <w:rPr>
            <w:rFonts w:asciiTheme="minorHAnsi" w:hAnsiTheme="minorHAnsi"/>
            <w:sz w:val="22"/>
            <w:szCs w:val="22"/>
            <w:lang w:val="en-GB"/>
          </w:rPr>
          <w:t>on 17 September 2018</w:t>
        </w:r>
      </w:ins>
      <w:r w:rsidRPr="0012635A">
        <w:rPr>
          <w:rFonts w:asciiTheme="minorHAnsi" w:hAnsiTheme="minorHAnsi"/>
          <w:sz w:val="22"/>
          <w:szCs w:val="22"/>
          <w:lang w:val="en-GB"/>
        </w:rPr>
        <w:t>. Further tasks include the preparation of a “Hydropower” section of the GEF Transboundary Diagnostic Analysis (October 2018)</w:t>
      </w:r>
      <w:del w:id="270" w:author="Пользователь Microsoft Office" w:date="2018-10-23T12:15:00Z">
        <w:r w:rsidRPr="0012635A" w:rsidDel="00A55184">
          <w:rPr>
            <w:rFonts w:asciiTheme="minorHAnsi" w:hAnsiTheme="minorHAnsi"/>
            <w:sz w:val="22"/>
            <w:szCs w:val="22"/>
            <w:lang w:val="en-GB"/>
          </w:rPr>
          <w:delText xml:space="preserve"> </w:delText>
        </w:r>
      </w:del>
      <w:ins w:id="271" w:author="Пользователь Microsoft Office" w:date="2018-10-23T12:15:00Z">
        <w:r w:rsidR="00A55184">
          <w:rPr>
            <w:rFonts w:asciiTheme="minorHAnsi" w:hAnsiTheme="minorHAnsi"/>
            <w:sz w:val="22"/>
            <w:szCs w:val="22"/>
            <w:lang w:val="en-GB"/>
          </w:rPr>
          <w:t xml:space="preserve">, </w:t>
        </w:r>
      </w:ins>
      <w:r w:rsidRPr="0012635A">
        <w:rPr>
          <w:rFonts w:asciiTheme="minorHAnsi" w:hAnsiTheme="minorHAnsi"/>
          <w:sz w:val="22"/>
          <w:szCs w:val="22"/>
          <w:lang w:val="en-GB"/>
        </w:rPr>
        <w:t xml:space="preserve">and </w:t>
      </w:r>
      <w:ins w:id="272" w:author="Пользователь Microsoft Office" w:date="2018-10-23T12:16:00Z">
        <w:r w:rsidR="00A55184">
          <w:rPr>
            <w:rFonts w:asciiTheme="minorHAnsi" w:hAnsiTheme="minorHAnsi"/>
            <w:sz w:val="22"/>
            <w:szCs w:val="22"/>
            <w:lang w:val="en-GB"/>
          </w:rPr>
          <w:t xml:space="preserve">the preparation of </w:t>
        </w:r>
      </w:ins>
      <w:r w:rsidRPr="0012635A">
        <w:rPr>
          <w:rFonts w:asciiTheme="minorHAnsi" w:hAnsiTheme="minorHAnsi"/>
          <w:sz w:val="22"/>
          <w:szCs w:val="22"/>
          <w:lang w:val="en-GB"/>
        </w:rPr>
        <w:t>an extended report</w:t>
      </w:r>
      <w:ins w:id="273" w:author="Пользователь Microsoft Office" w:date="2018-10-23T12:15:00Z">
        <w:r w:rsidR="00A55184">
          <w:rPr>
            <w:rFonts w:asciiTheme="minorHAnsi" w:hAnsiTheme="minorHAnsi"/>
            <w:sz w:val="22"/>
            <w:szCs w:val="22"/>
            <w:lang w:val="en-GB"/>
          </w:rPr>
          <w:t xml:space="preserve"> as </w:t>
        </w:r>
      </w:ins>
      <w:del w:id="274" w:author="Пользователь Microsoft Office" w:date="2018-10-23T12:15:00Z">
        <w:r w:rsidRPr="0012635A" w:rsidDel="00A55184">
          <w:rPr>
            <w:rFonts w:asciiTheme="minorHAnsi" w:hAnsiTheme="minorHAnsi"/>
            <w:sz w:val="22"/>
            <w:szCs w:val="22"/>
            <w:lang w:val="en-GB"/>
          </w:rPr>
          <w:delText xml:space="preserve"> </w:delText>
        </w:r>
        <w:r w:rsidR="00295A6F" w:rsidDel="00A55184">
          <w:rPr>
            <w:rFonts w:asciiTheme="minorHAnsi" w:hAnsiTheme="minorHAnsi"/>
            <w:sz w:val="22"/>
            <w:szCs w:val="22"/>
            <w:lang w:val="en-GB"/>
          </w:rPr>
          <w:delText>–</w:delText>
        </w:r>
        <w:r w:rsidRPr="0012635A" w:rsidDel="00A55184">
          <w:rPr>
            <w:rFonts w:asciiTheme="minorHAnsi" w:hAnsiTheme="minorHAnsi"/>
            <w:sz w:val="22"/>
            <w:szCs w:val="22"/>
            <w:lang w:val="en-GB"/>
          </w:rPr>
          <w:delText xml:space="preserve"> </w:delText>
        </w:r>
      </w:del>
      <w:r w:rsidR="00295A6F">
        <w:rPr>
          <w:rFonts w:asciiTheme="minorHAnsi" w:hAnsiTheme="minorHAnsi"/>
          <w:sz w:val="22"/>
          <w:szCs w:val="22"/>
          <w:lang w:val="en-GB"/>
        </w:rPr>
        <w:t xml:space="preserve">an </w:t>
      </w:r>
      <w:r w:rsidR="00F26811" w:rsidRPr="0012635A">
        <w:rPr>
          <w:rFonts w:asciiTheme="minorHAnsi" w:hAnsiTheme="minorHAnsi"/>
          <w:sz w:val="22"/>
          <w:szCs w:val="22"/>
          <w:lang w:val="en-GB"/>
        </w:rPr>
        <w:t xml:space="preserve">annex </w:t>
      </w:r>
      <w:r w:rsidRPr="0012635A">
        <w:rPr>
          <w:rFonts w:asciiTheme="minorHAnsi" w:hAnsiTheme="minorHAnsi"/>
          <w:sz w:val="22"/>
          <w:szCs w:val="22"/>
          <w:lang w:val="en-GB"/>
        </w:rPr>
        <w:t>to the Transboundary Diagnostic Analysis (December – January 2019).</w:t>
      </w:r>
      <w:r w:rsidRPr="0012635A">
        <w:rPr>
          <w:rFonts w:asciiTheme="minorHAnsi" w:hAnsiTheme="minorHAnsi"/>
          <w:lang w:val="en-GB"/>
        </w:rPr>
        <w:br w:type="page"/>
      </w:r>
    </w:p>
    <w:p w14:paraId="369D7744" w14:textId="77777777" w:rsidR="00F73858" w:rsidRPr="0012635A" w:rsidRDefault="00F73858" w:rsidP="00191759">
      <w:pPr>
        <w:rPr>
          <w:rFonts w:asciiTheme="minorHAnsi" w:eastAsia="PMingLiU" w:hAnsiTheme="minorHAnsi" w:cstheme="minorHAnsi"/>
          <w:b/>
          <w:bCs/>
          <w:color w:val="000000"/>
          <w:lang w:val="en-GB"/>
        </w:rPr>
      </w:pPr>
      <w:r w:rsidRPr="0012635A">
        <w:rPr>
          <w:rFonts w:asciiTheme="minorHAnsi" w:hAnsiTheme="minorHAnsi"/>
          <w:b/>
          <w:bCs/>
          <w:color w:val="000000"/>
          <w:lang w:val="en-GB"/>
        </w:rPr>
        <w:lastRenderedPageBreak/>
        <w:t>Annex 1</w:t>
      </w:r>
    </w:p>
    <w:p w14:paraId="51F5374E" w14:textId="77777777" w:rsidR="00BB2BFC" w:rsidRPr="0012635A" w:rsidRDefault="00BB2BFC" w:rsidP="00480F48">
      <w:pPr>
        <w:jc w:val="center"/>
        <w:rPr>
          <w:rFonts w:asciiTheme="minorHAnsi" w:hAnsiTheme="minorHAnsi" w:cstheme="minorHAnsi"/>
          <w:b/>
          <w:lang w:val="en-GB"/>
        </w:rPr>
      </w:pPr>
    </w:p>
    <w:p w14:paraId="47578FBD" w14:textId="00EA9C18" w:rsidR="00623E0A" w:rsidRPr="0012635A" w:rsidRDefault="009A51CB" w:rsidP="00480F48">
      <w:pPr>
        <w:shd w:val="clear" w:color="auto" w:fill="00B0F0"/>
        <w:jc w:val="center"/>
        <w:rPr>
          <w:rFonts w:asciiTheme="minorHAnsi" w:hAnsiTheme="minorHAnsi" w:cstheme="minorHAnsi"/>
          <w:b/>
          <w:lang w:val="en-GB"/>
        </w:rPr>
      </w:pPr>
      <w:r w:rsidRPr="0012635A">
        <w:rPr>
          <w:rFonts w:asciiTheme="minorHAnsi" w:hAnsiTheme="minorHAnsi"/>
          <w:b/>
          <w:lang w:val="en-GB"/>
        </w:rPr>
        <w:t xml:space="preserve">GEF Project “Enabling </w:t>
      </w:r>
      <w:r w:rsidR="00F26811" w:rsidRPr="0012635A">
        <w:rPr>
          <w:rFonts w:asciiTheme="minorHAnsi" w:hAnsiTheme="minorHAnsi"/>
          <w:b/>
          <w:lang w:val="en-GB"/>
        </w:rPr>
        <w:t xml:space="preserve">Transboundary Co-Operation </w:t>
      </w:r>
      <w:r w:rsidRPr="0012635A">
        <w:rPr>
          <w:rFonts w:asciiTheme="minorHAnsi" w:hAnsiTheme="minorHAnsi"/>
          <w:b/>
          <w:lang w:val="en-GB"/>
        </w:rPr>
        <w:t xml:space="preserve">and </w:t>
      </w:r>
      <w:r w:rsidR="00F26811" w:rsidRPr="0012635A">
        <w:rPr>
          <w:rFonts w:asciiTheme="minorHAnsi" w:hAnsiTheme="minorHAnsi"/>
          <w:b/>
          <w:lang w:val="en-GB"/>
        </w:rPr>
        <w:t xml:space="preserve">Integrated Water Resources </w:t>
      </w:r>
    </w:p>
    <w:p w14:paraId="05322ECA" w14:textId="2BD0D18A" w:rsidR="009A51CB" w:rsidRPr="0012635A" w:rsidRDefault="00F26811" w:rsidP="00480F48">
      <w:pPr>
        <w:shd w:val="clear" w:color="auto" w:fill="00B0F0"/>
        <w:jc w:val="center"/>
        <w:rPr>
          <w:rFonts w:asciiTheme="minorHAnsi" w:hAnsiTheme="minorHAnsi" w:cstheme="minorHAnsi"/>
          <w:b/>
          <w:lang w:val="en-GB"/>
        </w:rPr>
      </w:pPr>
      <w:r w:rsidRPr="0012635A">
        <w:rPr>
          <w:rFonts w:asciiTheme="minorHAnsi" w:hAnsiTheme="minorHAnsi"/>
          <w:b/>
          <w:lang w:val="en-GB"/>
        </w:rPr>
        <w:t xml:space="preserve">Management </w:t>
      </w:r>
      <w:r w:rsidR="009A51CB" w:rsidRPr="0012635A">
        <w:rPr>
          <w:rFonts w:asciiTheme="minorHAnsi" w:hAnsiTheme="minorHAnsi"/>
          <w:b/>
          <w:lang w:val="en-GB"/>
        </w:rPr>
        <w:t>in the Dniester River Basin”</w:t>
      </w:r>
    </w:p>
    <w:p w14:paraId="7139A8C9" w14:textId="77777777" w:rsidR="009A51CB" w:rsidRPr="0012635A" w:rsidRDefault="009A51CB" w:rsidP="00480F48">
      <w:pPr>
        <w:shd w:val="clear" w:color="auto" w:fill="FFFFFF"/>
        <w:jc w:val="center"/>
        <w:rPr>
          <w:rFonts w:asciiTheme="minorHAnsi" w:hAnsiTheme="minorHAnsi" w:cstheme="minorHAnsi"/>
          <w:b/>
          <w:color w:val="222222"/>
          <w:lang w:val="en-GB"/>
        </w:rPr>
      </w:pPr>
    </w:p>
    <w:p w14:paraId="4C0D2A12" w14:textId="77777777" w:rsidR="009A51CB" w:rsidRPr="0012635A" w:rsidRDefault="009A51CB" w:rsidP="00480F48">
      <w:pPr>
        <w:shd w:val="clear" w:color="auto" w:fill="FFFFFF"/>
        <w:jc w:val="center"/>
        <w:rPr>
          <w:rFonts w:asciiTheme="minorHAnsi" w:hAnsiTheme="minorHAnsi" w:cstheme="minorHAnsi"/>
          <w:b/>
          <w:color w:val="222222"/>
          <w:lang w:val="en-GB"/>
        </w:rPr>
      </w:pPr>
    </w:p>
    <w:p w14:paraId="3013C28A" w14:textId="06F25C3C" w:rsidR="00BB2BFC" w:rsidRPr="0012635A" w:rsidRDefault="009A51CB" w:rsidP="00480F48">
      <w:pPr>
        <w:shd w:val="clear" w:color="auto" w:fill="FFFFFF"/>
        <w:jc w:val="center"/>
        <w:rPr>
          <w:rFonts w:asciiTheme="minorHAnsi" w:hAnsiTheme="minorHAnsi" w:cstheme="minorHAnsi"/>
          <w:b/>
          <w:color w:val="222222"/>
          <w:lang w:val="en-GB"/>
        </w:rPr>
      </w:pPr>
      <w:r w:rsidRPr="0012635A">
        <w:rPr>
          <w:rFonts w:asciiTheme="minorHAnsi" w:hAnsiTheme="minorHAnsi"/>
          <w:b/>
          <w:color w:val="222222"/>
          <w:lang w:val="en-GB"/>
        </w:rPr>
        <w:t>AGENDA OF THE SECOND WORKING MEETING OF THE EXPERT GROUP</w:t>
      </w:r>
    </w:p>
    <w:p w14:paraId="011B0559" w14:textId="77777777" w:rsidR="009A51CB" w:rsidRPr="0012635A" w:rsidRDefault="009A51CB" w:rsidP="00480F48">
      <w:pPr>
        <w:shd w:val="clear" w:color="auto" w:fill="FFFFFF"/>
        <w:jc w:val="center"/>
        <w:rPr>
          <w:rFonts w:asciiTheme="minorHAnsi" w:hAnsiTheme="minorHAnsi" w:cstheme="minorHAnsi"/>
          <w:b/>
          <w:color w:val="222222"/>
          <w:lang w:val="en-GB"/>
        </w:rPr>
      </w:pPr>
      <w:r w:rsidRPr="0012635A">
        <w:rPr>
          <w:rFonts w:asciiTheme="minorHAnsi" w:hAnsiTheme="minorHAnsi"/>
          <w:b/>
          <w:color w:val="222222"/>
          <w:lang w:val="en-GB"/>
        </w:rPr>
        <w:t>ON ANALYSIS OF THE IMPACT OF DNIESTER HPP RESERVOIRS ON THE STATUS OF THE DNIESTER BASIN</w:t>
      </w:r>
    </w:p>
    <w:p w14:paraId="04A8D950" w14:textId="77777777" w:rsidR="009A51CB" w:rsidRPr="0012635A" w:rsidRDefault="009A51CB" w:rsidP="00480F48">
      <w:pPr>
        <w:shd w:val="clear" w:color="auto" w:fill="FFFFFF"/>
        <w:jc w:val="center"/>
        <w:rPr>
          <w:rFonts w:asciiTheme="minorHAnsi" w:hAnsiTheme="minorHAnsi" w:cstheme="minorHAnsi"/>
          <w:b/>
          <w:color w:val="222222"/>
          <w:sz w:val="22"/>
          <w:szCs w:val="22"/>
          <w:lang w:val="en-GB"/>
        </w:rPr>
      </w:pPr>
    </w:p>
    <w:p w14:paraId="5CA58B75" w14:textId="77777777" w:rsidR="005179DF" w:rsidRPr="0012635A" w:rsidRDefault="005179DF" w:rsidP="005179DF">
      <w:pPr>
        <w:shd w:val="clear" w:color="auto" w:fill="FFFFFF"/>
        <w:jc w:val="center"/>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Chisinau, 14 September 2018</w:t>
      </w:r>
    </w:p>
    <w:p w14:paraId="55E3F215" w14:textId="6251E069" w:rsidR="005179DF" w:rsidRPr="0012635A" w:rsidRDefault="005179DF" w:rsidP="0016450F">
      <w:pPr>
        <w:shd w:val="clear" w:color="auto" w:fill="FFFFFF"/>
        <w:jc w:val="center"/>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 xml:space="preserve">Aria Hotel, Alba </w:t>
      </w:r>
      <w:r w:rsidR="00A7374D">
        <w:rPr>
          <w:rFonts w:asciiTheme="minorHAnsi" w:hAnsiTheme="minorHAnsi"/>
          <w:color w:val="222222"/>
          <w:sz w:val="22"/>
          <w:szCs w:val="22"/>
          <w:lang w:val="en-GB"/>
        </w:rPr>
        <w:t>I</w:t>
      </w:r>
      <w:r w:rsidRPr="0012635A">
        <w:rPr>
          <w:rFonts w:asciiTheme="minorHAnsi" w:hAnsiTheme="minorHAnsi"/>
          <w:color w:val="222222"/>
          <w:sz w:val="22"/>
          <w:szCs w:val="22"/>
          <w:lang w:val="en-GB"/>
        </w:rPr>
        <w:t xml:space="preserve">ulia 7/1 </w:t>
      </w:r>
    </w:p>
    <w:p w14:paraId="24CB03C5" w14:textId="77777777" w:rsidR="005179DF" w:rsidRPr="0012635A" w:rsidRDefault="005179DF" w:rsidP="005179DF">
      <w:pPr>
        <w:shd w:val="clear" w:color="auto" w:fill="FFFFFF"/>
        <w:spacing w:after="60"/>
        <w:rPr>
          <w:rFonts w:asciiTheme="minorHAnsi" w:hAnsiTheme="minorHAnsi" w:cstheme="minorHAnsi"/>
          <w:b/>
          <w:bCs/>
          <w:color w:val="000000"/>
          <w:sz w:val="22"/>
          <w:szCs w:val="22"/>
          <w:lang w:val="en-GB"/>
        </w:rPr>
      </w:pPr>
    </w:p>
    <w:p w14:paraId="1B5C64E0" w14:textId="1973EB4D" w:rsidR="005179DF" w:rsidRPr="0012635A" w:rsidRDefault="005179DF" w:rsidP="005179DF">
      <w:pPr>
        <w:shd w:val="clear" w:color="auto" w:fill="FFFFFF"/>
        <w:ind w:right="-52"/>
        <w:rPr>
          <w:rFonts w:asciiTheme="minorHAnsi" w:hAnsiTheme="minorHAnsi" w:cstheme="minorHAnsi"/>
          <w:i/>
          <w:color w:val="222222"/>
          <w:sz w:val="22"/>
          <w:szCs w:val="22"/>
          <w:lang w:val="en-GB"/>
        </w:rPr>
      </w:pPr>
      <w:r w:rsidRPr="0012635A">
        <w:rPr>
          <w:rFonts w:asciiTheme="minorHAnsi" w:hAnsiTheme="minorHAnsi"/>
          <w:color w:val="222222"/>
          <w:sz w:val="22"/>
          <w:szCs w:val="22"/>
          <w:lang w:val="en-GB"/>
        </w:rPr>
        <w:t>10:00</w:t>
      </w:r>
      <w:r w:rsidRPr="0012635A">
        <w:rPr>
          <w:rFonts w:asciiTheme="minorHAnsi" w:hAnsiTheme="minorHAnsi"/>
          <w:i/>
          <w:color w:val="222222"/>
          <w:sz w:val="22"/>
          <w:szCs w:val="22"/>
          <w:lang w:val="en-GB"/>
        </w:rPr>
        <w:tab/>
        <w:t>Coffee</w:t>
      </w:r>
    </w:p>
    <w:p w14:paraId="4296A3B7" w14:textId="77777777" w:rsidR="005179DF" w:rsidRPr="0012635A" w:rsidRDefault="005179DF" w:rsidP="0018280A">
      <w:pPr>
        <w:shd w:val="clear" w:color="auto" w:fill="FFFFFF"/>
        <w:tabs>
          <w:tab w:val="left" w:pos="1418"/>
        </w:tabs>
        <w:ind w:right="-52"/>
        <w:rPr>
          <w:rFonts w:asciiTheme="minorHAnsi" w:hAnsiTheme="minorHAnsi" w:cstheme="minorHAnsi"/>
          <w:color w:val="222222"/>
          <w:sz w:val="22"/>
          <w:szCs w:val="22"/>
          <w:lang w:val="en-GB"/>
        </w:rPr>
      </w:pPr>
    </w:p>
    <w:p w14:paraId="2813821E"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0F737C30" w14:textId="77777777" w:rsidR="005179DF" w:rsidRPr="0012635A" w:rsidRDefault="005179DF" w:rsidP="005179DF">
      <w:pPr>
        <w:shd w:val="clear" w:color="auto" w:fill="FFFFFF"/>
        <w:ind w:right="-52"/>
        <w:rPr>
          <w:rFonts w:asciiTheme="minorHAnsi" w:hAnsiTheme="minorHAnsi" w:cstheme="minorHAnsi"/>
          <w:b/>
          <w:color w:val="222222"/>
          <w:sz w:val="22"/>
          <w:szCs w:val="22"/>
          <w:lang w:val="en-GB"/>
        </w:rPr>
      </w:pPr>
      <w:r w:rsidRPr="0012635A">
        <w:rPr>
          <w:rFonts w:asciiTheme="minorHAnsi" w:hAnsiTheme="minorHAnsi"/>
          <w:color w:val="222222"/>
          <w:sz w:val="22"/>
          <w:szCs w:val="22"/>
          <w:lang w:val="en-GB"/>
        </w:rPr>
        <w:t>10:30</w:t>
      </w:r>
      <w:r w:rsidRPr="0012635A">
        <w:rPr>
          <w:rFonts w:asciiTheme="minorHAnsi" w:hAnsiTheme="minorHAnsi"/>
          <w:color w:val="222222"/>
          <w:sz w:val="22"/>
          <w:szCs w:val="22"/>
          <w:lang w:val="en-GB"/>
        </w:rPr>
        <w:tab/>
      </w:r>
      <w:r w:rsidRPr="0012635A">
        <w:rPr>
          <w:rFonts w:asciiTheme="minorHAnsi" w:hAnsiTheme="minorHAnsi"/>
          <w:b/>
          <w:color w:val="222222"/>
          <w:sz w:val="22"/>
          <w:szCs w:val="22"/>
          <w:lang w:val="en-GB"/>
        </w:rPr>
        <w:t>Introduction</w:t>
      </w:r>
    </w:p>
    <w:p w14:paraId="5C6FF542"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4E20CB2E" w14:textId="3A40A8DF" w:rsidR="005179DF" w:rsidRPr="0012635A" w:rsidRDefault="005179DF" w:rsidP="005179DF">
      <w:pPr>
        <w:shd w:val="clear" w:color="auto" w:fill="FFFFFF"/>
        <w:ind w:right="-52" w:firstLine="708"/>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Welcome</w:t>
      </w:r>
      <w:del w:id="275" w:author="Пользователь Microsoft Office" w:date="2018-10-23T12:16:00Z">
        <w:r w:rsidRPr="0012635A" w:rsidDel="00A55184">
          <w:rPr>
            <w:rFonts w:asciiTheme="minorHAnsi" w:hAnsiTheme="minorHAnsi"/>
            <w:color w:val="222222"/>
            <w:sz w:val="22"/>
            <w:szCs w:val="22"/>
            <w:lang w:val="en-GB"/>
          </w:rPr>
          <w:delText xml:space="preserve"> </w:delText>
        </w:r>
        <w:r w:rsidR="00D50A99" w:rsidDel="00A55184">
          <w:rPr>
            <w:rFonts w:asciiTheme="minorHAnsi" w:hAnsiTheme="minorHAnsi"/>
            <w:color w:val="222222"/>
            <w:sz w:val="22"/>
            <w:szCs w:val="22"/>
            <w:lang w:val="en-GB"/>
          </w:rPr>
          <w:delText>note</w:delText>
        </w:r>
      </w:del>
      <w:r w:rsidRPr="0012635A">
        <w:rPr>
          <w:rFonts w:asciiTheme="minorHAnsi" w:hAnsiTheme="minorHAnsi"/>
          <w:color w:val="222222"/>
          <w:sz w:val="22"/>
          <w:szCs w:val="22"/>
          <w:lang w:val="en-GB"/>
        </w:rPr>
        <w:t xml:space="preserve"> and introduction of participants</w:t>
      </w:r>
    </w:p>
    <w:p w14:paraId="5B1F7442" w14:textId="77777777" w:rsidR="005179DF" w:rsidRPr="0012635A" w:rsidRDefault="005179DF" w:rsidP="005179DF">
      <w:pPr>
        <w:shd w:val="clear" w:color="auto" w:fill="FFFFFF"/>
        <w:ind w:right="-52" w:firstLine="700"/>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General state of affairs, meeting objectives, work format</w:t>
      </w:r>
    </w:p>
    <w:p w14:paraId="60BBEBEE"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2456EF24"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3620FE36" w14:textId="29B33BA4" w:rsidR="005179DF" w:rsidRPr="0012635A" w:rsidRDefault="005179DF" w:rsidP="005179DF">
      <w:pPr>
        <w:shd w:val="clear" w:color="auto" w:fill="FFFFFF"/>
        <w:ind w:left="700" w:right="-52" w:hanging="700"/>
        <w:rPr>
          <w:rFonts w:asciiTheme="minorHAnsi" w:hAnsiTheme="minorHAnsi" w:cstheme="minorHAnsi"/>
          <w:b/>
          <w:color w:val="222222"/>
          <w:sz w:val="22"/>
          <w:szCs w:val="22"/>
          <w:lang w:val="en-GB"/>
        </w:rPr>
      </w:pPr>
      <w:r w:rsidRPr="0012635A">
        <w:rPr>
          <w:rFonts w:asciiTheme="minorHAnsi" w:hAnsiTheme="minorHAnsi"/>
          <w:color w:val="222222"/>
          <w:sz w:val="22"/>
          <w:szCs w:val="22"/>
          <w:lang w:val="en-GB"/>
        </w:rPr>
        <w:t>11:00</w:t>
      </w:r>
      <w:r w:rsidRPr="0012635A">
        <w:rPr>
          <w:rFonts w:asciiTheme="minorHAnsi" w:hAnsiTheme="minorHAnsi"/>
          <w:color w:val="222222"/>
          <w:sz w:val="22"/>
          <w:szCs w:val="22"/>
          <w:lang w:val="en-GB"/>
        </w:rPr>
        <w:tab/>
      </w:r>
      <w:r w:rsidRPr="0012635A">
        <w:rPr>
          <w:rFonts w:asciiTheme="minorHAnsi" w:hAnsiTheme="minorHAnsi"/>
          <w:b/>
          <w:color w:val="222222"/>
          <w:sz w:val="22"/>
          <w:szCs w:val="22"/>
          <w:lang w:val="en-GB"/>
        </w:rPr>
        <w:t xml:space="preserve">Presentation and discussion of the methodological approaches agreed upon in subgroups, </w:t>
      </w:r>
      <w:r w:rsidR="00022897">
        <w:rPr>
          <w:rFonts w:asciiTheme="minorHAnsi" w:hAnsiTheme="minorHAnsi"/>
          <w:b/>
          <w:color w:val="222222"/>
          <w:sz w:val="22"/>
          <w:szCs w:val="22"/>
          <w:lang w:val="en-GB"/>
        </w:rPr>
        <w:t xml:space="preserve">work </w:t>
      </w:r>
      <w:r w:rsidRPr="0012635A">
        <w:rPr>
          <w:rFonts w:asciiTheme="minorHAnsi" w:hAnsiTheme="minorHAnsi"/>
          <w:b/>
          <w:color w:val="222222"/>
          <w:sz w:val="22"/>
          <w:szCs w:val="22"/>
          <w:lang w:val="en-GB"/>
        </w:rPr>
        <w:t>progress and preliminary analysis results</w:t>
      </w:r>
    </w:p>
    <w:p w14:paraId="2AC5380F"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6B045424"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ab/>
        <w:t>Hydrological issues</w:t>
      </w:r>
    </w:p>
    <w:p w14:paraId="201CC7DD"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0B2C3A96" w14:textId="77777777" w:rsidR="005179DF" w:rsidRPr="0012635A" w:rsidRDefault="005179DF" w:rsidP="005179DF">
      <w:pPr>
        <w:shd w:val="clear" w:color="auto" w:fill="FFFFFF"/>
        <w:ind w:right="-52" w:firstLine="708"/>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Issues of hydrobiology and status of riparian ecosystems</w:t>
      </w:r>
    </w:p>
    <w:p w14:paraId="3AD0430A"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62A8B976"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7DDFD41B" w14:textId="77777777" w:rsidR="005179DF" w:rsidRPr="0012635A" w:rsidRDefault="005179DF" w:rsidP="005179DF">
      <w:pPr>
        <w:shd w:val="clear" w:color="auto" w:fill="FFFFFF"/>
        <w:ind w:right="-52"/>
        <w:rPr>
          <w:rFonts w:asciiTheme="minorHAnsi" w:hAnsiTheme="minorHAnsi" w:cstheme="minorHAnsi"/>
          <w:i/>
          <w:color w:val="222222"/>
          <w:sz w:val="22"/>
          <w:szCs w:val="22"/>
          <w:lang w:val="en-GB"/>
        </w:rPr>
      </w:pPr>
      <w:r w:rsidRPr="0012635A">
        <w:rPr>
          <w:rFonts w:asciiTheme="minorHAnsi" w:hAnsiTheme="minorHAnsi"/>
          <w:color w:val="222222"/>
          <w:sz w:val="22"/>
          <w:szCs w:val="22"/>
          <w:lang w:val="en-GB"/>
        </w:rPr>
        <w:t>13:00</w:t>
      </w:r>
      <w:r w:rsidRPr="0012635A">
        <w:rPr>
          <w:rFonts w:asciiTheme="minorHAnsi" w:hAnsiTheme="minorHAnsi"/>
          <w:i/>
          <w:color w:val="222222"/>
          <w:sz w:val="22"/>
          <w:szCs w:val="22"/>
          <w:lang w:val="en-GB"/>
        </w:rPr>
        <w:tab/>
        <w:t>Lunch</w:t>
      </w:r>
    </w:p>
    <w:p w14:paraId="0ED913C3"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38D7CE5F"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4A14E4A2" w14:textId="7F447E73" w:rsidR="005179DF" w:rsidRPr="0012635A" w:rsidRDefault="005179DF" w:rsidP="005179DF">
      <w:pPr>
        <w:shd w:val="clear" w:color="auto" w:fill="FFFFFF"/>
        <w:ind w:left="700" w:right="-52" w:hanging="700"/>
        <w:rPr>
          <w:rFonts w:asciiTheme="minorHAnsi" w:hAnsiTheme="minorHAnsi" w:cstheme="minorHAnsi"/>
          <w:b/>
          <w:color w:val="222222"/>
          <w:sz w:val="22"/>
          <w:szCs w:val="22"/>
          <w:lang w:val="en-GB"/>
        </w:rPr>
      </w:pPr>
      <w:r w:rsidRPr="0012635A">
        <w:rPr>
          <w:rFonts w:asciiTheme="minorHAnsi" w:hAnsiTheme="minorHAnsi"/>
          <w:color w:val="222222"/>
          <w:sz w:val="22"/>
          <w:szCs w:val="22"/>
          <w:lang w:val="en-GB"/>
        </w:rPr>
        <w:t>1</w:t>
      </w:r>
      <w:r w:rsidR="00B929A4">
        <w:rPr>
          <w:rFonts w:asciiTheme="minorHAnsi" w:hAnsiTheme="minorHAnsi"/>
          <w:color w:val="222222"/>
          <w:sz w:val="22"/>
          <w:szCs w:val="22"/>
          <w:lang w:val="en-GB"/>
        </w:rPr>
        <w:t>4</w:t>
      </w:r>
      <w:r w:rsidRPr="0012635A">
        <w:rPr>
          <w:rFonts w:asciiTheme="minorHAnsi" w:hAnsiTheme="minorHAnsi"/>
          <w:color w:val="222222"/>
          <w:sz w:val="22"/>
          <w:szCs w:val="22"/>
          <w:lang w:val="en-GB"/>
        </w:rPr>
        <w:t>:00</w:t>
      </w:r>
      <w:r w:rsidRPr="0012635A">
        <w:rPr>
          <w:rFonts w:asciiTheme="minorHAnsi" w:hAnsiTheme="minorHAnsi"/>
          <w:color w:val="222222"/>
          <w:sz w:val="22"/>
          <w:szCs w:val="22"/>
          <w:lang w:val="en-GB"/>
        </w:rPr>
        <w:tab/>
      </w:r>
      <w:r w:rsidRPr="0012635A">
        <w:rPr>
          <w:rFonts w:asciiTheme="minorHAnsi" w:hAnsiTheme="minorHAnsi"/>
          <w:b/>
          <w:color w:val="222222"/>
          <w:sz w:val="22"/>
          <w:szCs w:val="22"/>
          <w:lang w:val="en-GB"/>
        </w:rPr>
        <w:t>Presentation and discussion of the methodological approaches agreed upon in subgroups, progress and preliminary analysis results (continuation)</w:t>
      </w:r>
    </w:p>
    <w:p w14:paraId="1E93F7B1"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2D91F6CD"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ab/>
      </w:r>
      <w:proofErr w:type="spellStart"/>
      <w:r w:rsidRPr="0012635A">
        <w:rPr>
          <w:rFonts w:asciiTheme="minorHAnsi" w:hAnsiTheme="minorHAnsi"/>
          <w:color w:val="222222"/>
          <w:sz w:val="22"/>
          <w:szCs w:val="22"/>
          <w:lang w:val="en-GB"/>
        </w:rPr>
        <w:t>Hydrochemical</w:t>
      </w:r>
      <w:proofErr w:type="spellEnd"/>
      <w:r w:rsidRPr="0012635A">
        <w:rPr>
          <w:rFonts w:asciiTheme="minorHAnsi" w:hAnsiTheme="minorHAnsi"/>
          <w:color w:val="222222"/>
          <w:sz w:val="22"/>
          <w:szCs w:val="22"/>
          <w:lang w:val="en-GB"/>
        </w:rPr>
        <w:t xml:space="preserve"> issues</w:t>
      </w:r>
    </w:p>
    <w:p w14:paraId="53B5E479"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040AD32C" w14:textId="4D4BFC5B" w:rsidR="005179DF" w:rsidRPr="0012635A" w:rsidRDefault="005179DF" w:rsidP="005179DF">
      <w:pPr>
        <w:shd w:val="clear" w:color="auto" w:fill="FFFFFF"/>
        <w:ind w:right="-52" w:firstLine="708"/>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Water use and supply</w:t>
      </w:r>
      <w:del w:id="276" w:author="Пользователь Microsoft Office" w:date="2018-10-23T12:16:00Z">
        <w:r w:rsidRPr="0012635A" w:rsidDel="00A55184">
          <w:rPr>
            <w:rFonts w:asciiTheme="minorHAnsi" w:hAnsiTheme="minorHAnsi"/>
            <w:color w:val="222222"/>
            <w:sz w:val="22"/>
            <w:szCs w:val="22"/>
            <w:lang w:val="en-GB"/>
          </w:rPr>
          <w:delText xml:space="preserve"> issues</w:delText>
        </w:r>
      </w:del>
    </w:p>
    <w:p w14:paraId="2E53F0F7"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654FED20"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4648C3B5" w14:textId="77777777" w:rsidR="005179DF" w:rsidRPr="0012635A" w:rsidRDefault="005179DF" w:rsidP="005179DF">
      <w:pPr>
        <w:shd w:val="clear" w:color="auto" w:fill="FFFFFF"/>
        <w:ind w:right="-52"/>
        <w:rPr>
          <w:rFonts w:asciiTheme="minorHAnsi" w:hAnsiTheme="minorHAnsi" w:cstheme="minorHAnsi"/>
          <w:i/>
          <w:color w:val="222222"/>
          <w:sz w:val="22"/>
          <w:szCs w:val="22"/>
          <w:lang w:val="en-GB"/>
        </w:rPr>
      </w:pPr>
      <w:r w:rsidRPr="0012635A">
        <w:rPr>
          <w:rFonts w:asciiTheme="minorHAnsi" w:hAnsiTheme="minorHAnsi"/>
          <w:color w:val="222222"/>
          <w:sz w:val="22"/>
          <w:szCs w:val="22"/>
          <w:lang w:val="en-GB"/>
        </w:rPr>
        <w:t>16:00</w:t>
      </w:r>
      <w:r w:rsidRPr="0012635A">
        <w:rPr>
          <w:rFonts w:asciiTheme="minorHAnsi" w:hAnsiTheme="minorHAnsi"/>
          <w:i/>
          <w:color w:val="222222"/>
          <w:sz w:val="22"/>
          <w:szCs w:val="22"/>
          <w:lang w:val="en-GB"/>
        </w:rPr>
        <w:tab/>
        <w:t>Coffee break</w:t>
      </w:r>
    </w:p>
    <w:p w14:paraId="7088E3D9" w14:textId="77777777" w:rsidR="005179DF" w:rsidRPr="0012635A" w:rsidRDefault="005179DF" w:rsidP="005179DF">
      <w:pPr>
        <w:shd w:val="clear" w:color="auto" w:fill="FFFFFF"/>
        <w:ind w:left="700" w:right="-52" w:hanging="700"/>
        <w:rPr>
          <w:rFonts w:asciiTheme="minorHAnsi" w:hAnsiTheme="minorHAnsi" w:cstheme="minorHAnsi"/>
          <w:color w:val="222222"/>
          <w:sz w:val="22"/>
          <w:szCs w:val="22"/>
          <w:lang w:val="en-GB"/>
        </w:rPr>
      </w:pPr>
    </w:p>
    <w:p w14:paraId="4E99E7A7" w14:textId="77777777" w:rsidR="005179DF" w:rsidRPr="0012635A" w:rsidRDefault="005179DF" w:rsidP="005179DF">
      <w:pPr>
        <w:shd w:val="clear" w:color="auto" w:fill="FFFFFF"/>
        <w:ind w:left="700" w:right="-52" w:hanging="700"/>
        <w:rPr>
          <w:rFonts w:asciiTheme="minorHAnsi" w:hAnsiTheme="minorHAnsi" w:cstheme="minorHAnsi"/>
          <w:color w:val="222222"/>
          <w:sz w:val="22"/>
          <w:szCs w:val="22"/>
          <w:lang w:val="en-GB"/>
        </w:rPr>
      </w:pPr>
    </w:p>
    <w:p w14:paraId="0158DA32" w14:textId="651276BD" w:rsidR="005179DF" w:rsidRPr="0012635A" w:rsidRDefault="005179DF" w:rsidP="005179DF">
      <w:pPr>
        <w:shd w:val="clear" w:color="auto" w:fill="FFFFFF"/>
        <w:ind w:left="700" w:right="-52" w:hanging="700"/>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16:30</w:t>
      </w:r>
      <w:r w:rsidRPr="0012635A">
        <w:rPr>
          <w:rFonts w:asciiTheme="minorHAnsi" w:hAnsiTheme="minorHAnsi"/>
          <w:color w:val="222222"/>
          <w:sz w:val="22"/>
          <w:szCs w:val="22"/>
          <w:lang w:val="en-GB"/>
        </w:rPr>
        <w:tab/>
      </w:r>
      <w:r w:rsidRPr="0012635A">
        <w:rPr>
          <w:rFonts w:asciiTheme="minorHAnsi" w:hAnsiTheme="minorHAnsi"/>
          <w:b/>
          <w:color w:val="222222"/>
          <w:sz w:val="22"/>
          <w:szCs w:val="22"/>
          <w:lang w:val="en-GB"/>
        </w:rPr>
        <w:t xml:space="preserve">Planning further actions, deadlines and expected results, </w:t>
      </w:r>
      <w:ins w:id="277" w:author="Пользователь Microsoft Office" w:date="2018-10-23T12:16:00Z">
        <w:r w:rsidR="00A55184">
          <w:rPr>
            <w:rFonts w:asciiTheme="minorHAnsi" w:hAnsiTheme="minorHAnsi"/>
            <w:b/>
            <w:color w:val="222222"/>
            <w:sz w:val="22"/>
            <w:szCs w:val="22"/>
            <w:lang w:val="en-GB"/>
          </w:rPr>
          <w:t xml:space="preserve">format for </w:t>
        </w:r>
      </w:ins>
      <w:r w:rsidRPr="0012635A">
        <w:rPr>
          <w:rFonts w:asciiTheme="minorHAnsi" w:hAnsiTheme="minorHAnsi"/>
          <w:b/>
          <w:color w:val="222222"/>
          <w:sz w:val="22"/>
          <w:szCs w:val="22"/>
          <w:lang w:val="en-GB"/>
        </w:rPr>
        <w:t xml:space="preserve">their consolidation and finalization </w:t>
      </w:r>
      <w:del w:id="278" w:author="Пользователь Microsoft Office" w:date="2018-10-23T12:16:00Z">
        <w:r w:rsidRPr="0012635A" w:rsidDel="00A55184">
          <w:rPr>
            <w:rFonts w:asciiTheme="minorHAnsi" w:hAnsiTheme="minorHAnsi"/>
            <w:b/>
            <w:color w:val="222222"/>
            <w:sz w:val="22"/>
            <w:szCs w:val="22"/>
            <w:lang w:val="en-GB"/>
          </w:rPr>
          <w:delText>format</w:delText>
        </w:r>
      </w:del>
    </w:p>
    <w:p w14:paraId="48B7728D"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40B26284"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p>
    <w:p w14:paraId="167A3859" w14:textId="77777777" w:rsidR="005179DF" w:rsidRPr="0012635A" w:rsidRDefault="005179DF" w:rsidP="005179DF">
      <w:pPr>
        <w:shd w:val="clear" w:color="auto" w:fill="FFFFFF"/>
        <w:ind w:right="-52"/>
        <w:rPr>
          <w:rFonts w:asciiTheme="minorHAnsi" w:hAnsiTheme="minorHAnsi" w:cstheme="minorHAnsi"/>
          <w:color w:val="222222"/>
          <w:sz w:val="22"/>
          <w:szCs w:val="22"/>
          <w:lang w:val="en-GB"/>
        </w:rPr>
      </w:pPr>
      <w:r w:rsidRPr="0012635A">
        <w:rPr>
          <w:rFonts w:asciiTheme="minorHAnsi" w:hAnsiTheme="minorHAnsi"/>
          <w:color w:val="222222"/>
          <w:sz w:val="22"/>
          <w:szCs w:val="22"/>
          <w:lang w:val="en-GB"/>
        </w:rPr>
        <w:t>17:30</w:t>
      </w:r>
      <w:r w:rsidRPr="0012635A">
        <w:rPr>
          <w:rFonts w:asciiTheme="minorHAnsi" w:hAnsiTheme="minorHAnsi"/>
          <w:color w:val="222222"/>
          <w:sz w:val="22"/>
          <w:szCs w:val="22"/>
          <w:lang w:val="en-GB"/>
        </w:rPr>
        <w:tab/>
      </w:r>
      <w:r w:rsidRPr="0012635A">
        <w:rPr>
          <w:rFonts w:asciiTheme="minorHAnsi" w:hAnsiTheme="minorHAnsi"/>
          <w:b/>
          <w:color w:val="222222"/>
          <w:sz w:val="22"/>
          <w:szCs w:val="22"/>
          <w:lang w:val="en-GB"/>
        </w:rPr>
        <w:t>Conclusions and closing of the working meeting</w:t>
      </w:r>
    </w:p>
    <w:p w14:paraId="69D0725D" w14:textId="77777777" w:rsidR="005179DF" w:rsidRPr="0012635A" w:rsidRDefault="005179DF" w:rsidP="005179DF">
      <w:pPr>
        <w:shd w:val="clear" w:color="auto" w:fill="FFFFFF"/>
        <w:spacing w:after="60"/>
        <w:rPr>
          <w:rFonts w:asciiTheme="minorHAnsi" w:hAnsiTheme="minorHAnsi" w:cstheme="minorHAnsi"/>
          <w:b/>
          <w:bCs/>
          <w:color w:val="000000"/>
          <w:sz w:val="22"/>
          <w:szCs w:val="22"/>
          <w:lang w:val="en-GB"/>
        </w:rPr>
      </w:pPr>
      <w:r w:rsidRPr="0012635A">
        <w:rPr>
          <w:lang w:val="en-GB"/>
        </w:rPr>
        <w:br w:type="page"/>
      </w:r>
    </w:p>
    <w:p w14:paraId="7CC05749" w14:textId="77777777" w:rsidR="00F73858" w:rsidRPr="0012635A" w:rsidRDefault="00F73858" w:rsidP="00191759">
      <w:pPr>
        <w:rPr>
          <w:rFonts w:asciiTheme="minorHAnsi" w:hAnsiTheme="minorHAnsi" w:cstheme="minorHAnsi"/>
          <w:b/>
          <w:lang w:val="en-GB"/>
        </w:rPr>
      </w:pPr>
      <w:r w:rsidRPr="0012635A">
        <w:rPr>
          <w:rFonts w:asciiTheme="minorHAnsi" w:hAnsiTheme="minorHAnsi"/>
          <w:b/>
          <w:bCs/>
          <w:color w:val="000000"/>
          <w:lang w:val="en-GB"/>
        </w:rPr>
        <w:lastRenderedPageBreak/>
        <w:t>Annex 2</w:t>
      </w:r>
    </w:p>
    <w:p w14:paraId="79E1953C" w14:textId="77777777" w:rsidR="00F73858" w:rsidRPr="00513611" w:rsidRDefault="00F73858" w:rsidP="00480F48">
      <w:pPr>
        <w:autoSpaceDE w:val="0"/>
        <w:autoSpaceDN w:val="0"/>
        <w:adjustRightInd w:val="0"/>
        <w:jc w:val="center"/>
        <w:rPr>
          <w:rFonts w:asciiTheme="minorHAnsi" w:hAnsiTheme="minorHAnsi" w:cstheme="minorHAnsi"/>
          <w:b/>
          <w:sz w:val="22"/>
          <w:szCs w:val="22"/>
          <w:lang w:val="en-GB"/>
          <w:rPrChange w:id="279" w:author="Пользователь Microsoft Office" w:date="2018-10-23T12:19:00Z">
            <w:rPr>
              <w:rFonts w:asciiTheme="minorHAnsi" w:hAnsiTheme="minorHAnsi" w:cstheme="minorHAnsi"/>
              <w:b/>
              <w:lang w:val="en-GB"/>
            </w:rPr>
          </w:rPrChange>
        </w:rPr>
      </w:pPr>
    </w:p>
    <w:p w14:paraId="5E27199A" w14:textId="6DF3881B" w:rsidR="00623E0A" w:rsidRPr="0012635A" w:rsidRDefault="009A51CB" w:rsidP="00480F48">
      <w:pPr>
        <w:shd w:val="clear" w:color="auto" w:fill="00B0F0"/>
        <w:jc w:val="center"/>
        <w:rPr>
          <w:rFonts w:asciiTheme="minorHAnsi" w:hAnsiTheme="minorHAnsi" w:cstheme="minorHAnsi"/>
          <w:b/>
          <w:lang w:val="en-GB"/>
        </w:rPr>
      </w:pPr>
      <w:r w:rsidRPr="0012635A">
        <w:rPr>
          <w:rFonts w:asciiTheme="minorHAnsi" w:hAnsiTheme="minorHAnsi"/>
          <w:b/>
          <w:lang w:val="en-GB"/>
        </w:rPr>
        <w:t xml:space="preserve">GEF Project “Enabling </w:t>
      </w:r>
      <w:r w:rsidR="0096251F" w:rsidRPr="0012635A">
        <w:rPr>
          <w:rFonts w:asciiTheme="minorHAnsi" w:hAnsiTheme="minorHAnsi"/>
          <w:b/>
          <w:lang w:val="en-GB"/>
        </w:rPr>
        <w:t xml:space="preserve">Transboundary Co-Operation </w:t>
      </w:r>
      <w:r w:rsidRPr="0012635A">
        <w:rPr>
          <w:rFonts w:asciiTheme="minorHAnsi" w:hAnsiTheme="minorHAnsi"/>
          <w:b/>
          <w:lang w:val="en-GB"/>
        </w:rPr>
        <w:t xml:space="preserve">and </w:t>
      </w:r>
      <w:r w:rsidR="0096251F" w:rsidRPr="0012635A">
        <w:rPr>
          <w:rFonts w:asciiTheme="minorHAnsi" w:hAnsiTheme="minorHAnsi"/>
          <w:b/>
          <w:lang w:val="en-GB"/>
        </w:rPr>
        <w:t xml:space="preserve">Integrated Water Resources </w:t>
      </w:r>
    </w:p>
    <w:p w14:paraId="1D0E1E10" w14:textId="0CAAAB30" w:rsidR="009A51CB" w:rsidRPr="0012635A" w:rsidRDefault="0096251F" w:rsidP="00480F48">
      <w:pPr>
        <w:shd w:val="clear" w:color="auto" w:fill="00B0F0"/>
        <w:jc w:val="center"/>
        <w:rPr>
          <w:rFonts w:asciiTheme="minorHAnsi" w:hAnsiTheme="minorHAnsi" w:cstheme="minorHAnsi"/>
          <w:b/>
          <w:lang w:val="en-GB"/>
        </w:rPr>
      </w:pPr>
      <w:r w:rsidRPr="0012635A">
        <w:rPr>
          <w:rFonts w:asciiTheme="minorHAnsi" w:hAnsiTheme="minorHAnsi"/>
          <w:b/>
          <w:lang w:val="en-GB"/>
        </w:rPr>
        <w:t xml:space="preserve">Management </w:t>
      </w:r>
      <w:r w:rsidR="009A51CB" w:rsidRPr="0012635A">
        <w:rPr>
          <w:rFonts w:asciiTheme="minorHAnsi" w:hAnsiTheme="minorHAnsi"/>
          <w:b/>
          <w:lang w:val="en-GB"/>
        </w:rPr>
        <w:t>in the Dniester River Basin”</w:t>
      </w:r>
    </w:p>
    <w:p w14:paraId="41A3FB9E" w14:textId="77777777" w:rsidR="009A51CB" w:rsidRPr="0012635A" w:rsidRDefault="009A51CB" w:rsidP="00480F48">
      <w:pPr>
        <w:jc w:val="center"/>
        <w:rPr>
          <w:rFonts w:asciiTheme="minorHAnsi" w:hAnsiTheme="minorHAnsi" w:cstheme="minorHAnsi"/>
          <w:b/>
          <w:lang w:val="en-GB"/>
        </w:rPr>
      </w:pPr>
    </w:p>
    <w:p w14:paraId="4AF8B1E4" w14:textId="30E440A0" w:rsidR="00D003D8" w:rsidRPr="0012635A" w:rsidRDefault="009A51CB" w:rsidP="00480F48">
      <w:pPr>
        <w:autoSpaceDE w:val="0"/>
        <w:autoSpaceDN w:val="0"/>
        <w:adjustRightInd w:val="0"/>
        <w:jc w:val="center"/>
        <w:outlineLvl w:val="0"/>
        <w:rPr>
          <w:rFonts w:asciiTheme="minorHAnsi" w:hAnsiTheme="minorHAnsi" w:cstheme="minorHAnsi"/>
          <w:b/>
          <w:color w:val="222222"/>
          <w:lang w:val="en-GB"/>
        </w:rPr>
      </w:pPr>
      <w:r w:rsidRPr="0012635A">
        <w:rPr>
          <w:rFonts w:asciiTheme="minorHAnsi" w:hAnsiTheme="minorHAnsi"/>
          <w:b/>
          <w:lang w:val="en-GB"/>
        </w:rPr>
        <w:t>LIST OF PARTICIPANTS OF THE SECOND</w:t>
      </w:r>
      <w:r w:rsidR="004A7F9B">
        <w:rPr>
          <w:rFonts w:asciiTheme="minorHAnsi" w:hAnsiTheme="minorHAnsi"/>
          <w:b/>
          <w:lang w:val="en-GB"/>
        </w:rPr>
        <w:t xml:space="preserve"> </w:t>
      </w:r>
      <w:r w:rsidRPr="0012635A">
        <w:rPr>
          <w:rFonts w:asciiTheme="minorHAnsi" w:hAnsiTheme="minorHAnsi"/>
          <w:b/>
          <w:color w:val="222222"/>
          <w:lang w:val="en-GB"/>
        </w:rPr>
        <w:t xml:space="preserve">WORKING MEETING OF THE EXPERT GROUP </w:t>
      </w:r>
    </w:p>
    <w:p w14:paraId="41CD5B55" w14:textId="77777777" w:rsidR="009A51CB" w:rsidRPr="0012635A" w:rsidRDefault="009A51CB" w:rsidP="00480F48">
      <w:pPr>
        <w:autoSpaceDE w:val="0"/>
        <w:autoSpaceDN w:val="0"/>
        <w:adjustRightInd w:val="0"/>
        <w:jc w:val="center"/>
        <w:outlineLvl w:val="0"/>
        <w:rPr>
          <w:rFonts w:asciiTheme="minorHAnsi" w:hAnsiTheme="minorHAnsi" w:cstheme="minorHAnsi"/>
          <w:b/>
          <w:lang w:val="en-GB"/>
        </w:rPr>
      </w:pPr>
      <w:r w:rsidRPr="0012635A">
        <w:rPr>
          <w:rFonts w:asciiTheme="minorHAnsi" w:hAnsiTheme="minorHAnsi"/>
          <w:b/>
          <w:color w:val="222222"/>
          <w:lang w:val="en-GB"/>
        </w:rPr>
        <w:t>ON ANALYSIS OF THE IMPACT OF DNIESTER HPP RESERVOIRS ON THE STATUS OF THE DNIESTER BASIN</w:t>
      </w:r>
    </w:p>
    <w:p w14:paraId="7E35AE1B" w14:textId="77777777" w:rsidR="00B96A6C" w:rsidRPr="0012635A" w:rsidRDefault="00B96A6C" w:rsidP="00480F48">
      <w:pPr>
        <w:autoSpaceDE w:val="0"/>
        <w:autoSpaceDN w:val="0"/>
        <w:adjustRightInd w:val="0"/>
        <w:jc w:val="center"/>
        <w:outlineLvl w:val="0"/>
        <w:rPr>
          <w:rFonts w:asciiTheme="minorHAnsi" w:hAnsiTheme="minorHAnsi" w:cstheme="minorHAnsi"/>
          <w:b/>
          <w:lang w:val="en-G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5858"/>
        <w:gridCol w:w="2997"/>
      </w:tblGrid>
      <w:tr w:rsidR="006B7093" w:rsidRPr="0012635A" w14:paraId="55BB8EE5" w14:textId="77777777" w:rsidTr="00391795">
        <w:trPr>
          <w:trHeight w:val="416"/>
          <w:tblHeader/>
        </w:trPr>
        <w:tc>
          <w:tcPr>
            <w:tcW w:w="0" w:type="auto"/>
            <w:shd w:val="clear" w:color="auto" w:fill="92CDDC" w:themeFill="accent5" w:themeFillTint="99"/>
            <w:vAlign w:val="center"/>
          </w:tcPr>
          <w:p w14:paraId="6C654707" w14:textId="77777777" w:rsidR="006B7093" w:rsidRPr="0012635A" w:rsidRDefault="006B7093" w:rsidP="005179DF">
            <w:pPr>
              <w:snapToGrid w:val="0"/>
              <w:rPr>
                <w:rFonts w:asciiTheme="minorHAnsi" w:hAnsiTheme="minorHAnsi" w:cstheme="minorHAnsi"/>
                <w:b/>
                <w:lang w:val="en-GB"/>
              </w:rPr>
            </w:pPr>
            <w:r w:rsidRPr="0012635A">
              <w:rPr>
                <w:rFonts w:asciiTheme="minorHAnsi" w:hAnsiTheme="minorHAnsi"/>
                <w:b/>
                <w:sz w:val="22"/>
                <w:szCs w:val="22"/>
                <w:lang w:val="en-GB"/>
              </w:rPr>
              <w:t>Name</w:t>
            </w:r>
          </w:p>
        </w:tc>
        <w:tc>
          <w:tcPr>
            <w:tcW w:w="5858" w:type="dxa"/>
            <w:shd w:val="clear" w:color="auto" w:fill="92CDDC" w:themeFill="accent5" w:themeFillTint="99"/>
            <w:vAlign w:val="center"/>
          </w:tcPr>
          <w:p w14:paraId="0462D640" w14:textId="77777777" w:rsidR="006B7093" w:rsidRPr="0012635A" w:rsidRDefault="006B7093" w:rsidP="005179DF">
            <w:pPr>
              <w:snapToGrid w:val="0"/>
              <w:rPr>
                <w:rFonts w:asciiTheme="minorHAnsi" w:hAnsiTheme="minorHAnsi" w:cstheme="minorHAnsi"/>
                <w:b/>
                <w:lang w:val="en-GB"/>
              </w:rPr>
            </w:pPr>
            <w:r w:rsidRPr="0012635A">
              <w:rPr>
                <w:rFonts w:asciiTheme="minorHAnsi" w:hAnsiTheme="minorHAnsi"/>
                <w:b/>
                <w:sz w:val="22"/>
                <w:szCs w:val="22"/>
                <w:lang w:val="en-GB"/>
              </w:rPr>
              <w:t xml:space="preserve">Organisation / Position </w:t>
            </w:r>
          </w:p>
        </w:tc>
        <w:tc>
          <w:tcPr>
            <w:tcW w:w="2997" w:type="dxa"/>
            <w:shd w:val="clear" w:color="auto" w:fill="92CDDC" w:themeFill="accent5" w:themeFillTint="99"/>
            <w:vAlign w:val="center"/>
          </w:tcPr>
          <w:p w14:paraId="5EC20EB8" w14:textId="152CBE79" w:rsidR="006B7093" w:rsidRPr="0012635A" w:rsidRDefault="006B7093" w:rsidP="005179DF">
            <w:pPr>
              <w:snapToGrid w:val="0"/>
              <w:rPr>
                <w:rFonts w:asciiTheme="minorHAnsi" w:hAnsiTheme="minorHAnsi" w:cstheme="minorHAnsi"/>
                <w:b/>
                <w:lang w:val="en-GB"/>
              </w:rPr>
            </w:pPr>
            <w:r w:rsidRPr="0012635A">
              <w:rPr>
                <w:rFonts w:asciiTheme="minorHAnsi" w:hAnsiTheme="minorHAnsi"/>
                <w:b/>
                <w:sz w:val="22"/>
                <w:szCs w:val="22"/>
                <w:lang w:val="en-GB"/>
              </w:rPr>
              <w:t xml:space="preserve">Contact </w:t>
            </w:r>
            <w:r w:rsidR="004A7F9B" w:rsidRPr="0012635A">
              <w:rPr>
                <w:rFonts w:asciiTheme="minorHAnsi" w:hAnsiTheme="minorHAnsi"/>
                <w:b/>
                <w:sz w:val="22"/>
                <w:szCs w:val="22"/>
                <w:lang w:val="en-GB"/>
              </w:rPr>
              <w:t>Information</w:t>
            </w:r>
          </w:p>
        </w:tc>
      </w:tr>
      <w:tr w:rsidR="006B7093" w:rsidRPr="0012635A" w14:paraId="1C725484" w14:textId="77777777" w:rsidTr="00391795">
        <w:tc>
          <w:tcPr>
            <w:tcW w:w="0" w:type="auto"/>
            <w:vAlign w:val="center"/>
          </w:tcPr>
          <w:p w14:paraId="1765D02B" w14:textId="77777777"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Gherman</w:t>
            </w:r>
            <w:proofErr w:type="spellEnd"/>
            <w:r w:rsidRPr="0012635A">
              <w:rPr>
                <w:rFonts w:asciiTheme="minorHAnsi" w:hAnsiTheme="minorHAnsi"/>
                <w:sz w:val="22"/>
                <w:szCs w:val="22"/>
                <w:lang w:val="en-GB"/>
              </w:rPr>
              <w:t xml:space="preserve"> Bejenaru</w:t>
            </w:r>
          </w:p>
        </w:tc>
        <w:tc>
          <w:tcPr>
            <w:tcW w:w="5858" w:type="dxa"/>
            <w:vAlign w:val="center"/>
          </w:tcPr>
          <w:p w14:paraId="04C39213" w14:textId="10621FB5"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Independent </w:t>
            </w:r>
            <w:ins w:id="280" w:author="Пользователь Microsoft Office" w:date="2018-10-23T12:16:00Z">
              <w:r w:rsidR="00A55184">
                <w:rPr>
                  <w:rFonts w:asciiTheme="minorHAnsi" w:hAnsiTheme="minorHAnsi"/>
                  <w:sz w:val="22"/>
                  <w:szCs w:val="22"/>
                  <w:lang w:val="en-GB"/>
                </w:rPr>
                <w:t>c</w:t>
              </w:r>
            </w:ins>
            <w:del w:id="281" w:author="Пользователь Microsoft Office" w:date="2018-10-23T12:16: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onsultant, Moldova</w:t>
            </w:r>
          </w:p>
        </w:tc>
        <w:tc>
          <w:tcPr>
            <w:tcW w:w="2997" w:type="dxa"/>
            <w:vAlign w:val="center"/>
          </w:tcPr>
          <w:p w14:paraId="5DC789B7"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+373 60 064 000</w:t>
            </w:r>
          </w:p>
          <w:p w14:paraId="4AFB0EC4"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gherman.bejenaru@gmail.com</w:t>
            </w:r>
          </w:p>
        </w:tc>
      </w:tr>
      <w:tr w:rsidR="002B481D" w:rsidRPr="0012635A" w14:paraId="4EDE4A5C" w14:textId="77777777" w:rsidTr="00391795">
        <w:tc>
          <w:tcPr>
            <w:tcW w:w="0" w:type="auto"/>
            <w:vAlign w:val="center"/>
          </w:tcPr>
          <w:p w14:paraId="6921013A" w14:textId="77777777" w:rsidR="002B481D" w:rsidRPr="0012635A" w:rsidRDefault="002B481D"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Vasyl</w:t>
            </w:r>
            <w:proofErr w:type="spellEnd"/>
            <w:r w:rsidRPr="0012635A">
              <w:rPr>
                <w:rFonts w:asciiTheme="minorHAnsi" w:hAnsiTheme="minorHAnsi"/>
                <w:sz w:val="22"/>
                <w:szCs w:val="22"/>
                <w:lang w:val="en-GB"/>
              </w:rPr>
              <w:t xml:space="preserve"> Grebin </w:t>
            </w:r>
          </w:p>
        </w:tc>
        <w:tc>
          <w:tcPr>
            <w:tcW w:w="5858" w:type="dxa"/>
            <w:vAlign w:val="center"/>
          </w:tcPr>
          <w:p w14:paraId="3238ED88" w14:textId="3008E154" w:rsidR="002B481D"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T.H. Shevchenko National University of Kyiv, Ukraine / Professor, Department of Hydrology and </w:t>
            </w:r>
            <w:proofErr w:type="spellStart"/>
            <w:r w:rsidRPr="0012635A">
              <w:rPr>
                <w:rFonts w:asciiTheme="minorHAnsi" w:hAnsiTheme="minorHAnsi"/>
                <w:sz w:val="22"/>
                <w:szCs w:val="22"/>
                <w:lang w:val="en-GB"/>
              </w:rPr>
              <w:t>Hydroecology</w:t>
            </w:r>
            <w:proofErr w:type="spellEnd"/>
          </w:p>
        </w:tc>
        <w:tc>
          <w:tcPr>
            <w:tcW w:w="2997" w:type="dxa"/>
            <w:vAlign w:val="center"/>
          </w:tcPr>
          <w:p w14:paraId="4CFD3D9E" w14:textId="77777777" w:rsidR="002B481D"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+380 67 811 82 60</w:t>
            </w:r>
          </w:p>
          <w:p w14:paraId="2A31AD9E" w14:textId="77777777" w:rsidR="002B481D"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grebin1964@gmail.com</w:t>
            </w:r>
          </w:p>
        </w:tc>
      </w:tr>
      <w:tr w:rsidR="006B7093" w:rsidRPr="0012635A" w14:paraId="01B988CD" w14:textId="77777777" w:rsidTr="00391795">
        <w:tc>
          <w:tcPr>
            <w:tcW w:w="0" w:type="auto"/>
            <w:vAlign w:val="center"/>
          </w:tcPr>
          <w:p w14:paraId="40D77B98" w14:textId="77777777"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Volodymyr</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Gubanov</w:t>
            </w:r>
            <w:proofErr w:type="spellEnd"/>
            <w:r w:rsidRPr="0012635A">
              <w:rPr>
                <w:rFonts w:asciiTheme="minorHAnsi" w:hAnsiTheme="minorHAnsi"/>
                <w:sz w:val="22"/>
                <w:szCs w:val="22"/>
                <w:lang w:val="en-GB"/>
              </w:rPr>
              <w:t xml:space="preserve"> </w:t>
            </w:r>
          </w:p>
        </w:tc>
        <w:tc>
          <w:tcPr>
            <w:tcW w:w="5858" w:type="dxa"/>
            <w:vAlign w:val="center"/>
          </w:tcPr>
          <w:p w14:paraId="25AD5DB2" w14:textId="540E419A"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Lower Dniester National Nature Park, Ukraine / Deputy </w:t>
            </w:r>
            <w:ins w:id="282" w:author="Пользователь Microsoft Office" w:date="2018-10-23T12:17:00Z">
              <w:r w:rsidR="00A55184">
                <w:rPr>
                  <w:rFonts w:asciiTheme="minorHAnsi" w:hAnsiTheme="minorHAnsi"/>
                  <w:sz w:val="22"/>
                  <w:szCs w:val="22"/>
                  <w:lang w:val="en-GB"/>
                </w:rPr>
                <w:t>s</w:t>
              </w:r>
            </w:ins>
            <w:del w:id="283" w:author="Пользователь Microsoft Office" w:date="2018-10-23T12:17:00Z">
              <w:r w:rsidRPr="0012635A" w:rsidDel="00A55184">
                <w:rPr>
                  <w:rFonts w:asciiTheme="minorHAnsi" w:hAnsiTheme="minorHAnsi"/>
                  <w:sz w:val="22"/>
                  <w:szCs w:val="22"/>
                  <w:lang w:val="en-GB"/>
                </w:rPr>
                <w:delText>S</w:delText>
              </w:r>
            </w:del>
            <w:r w:rsidRPr="0012635A">
              <w:rPr>
                <w:rFonts w:asciiTheme="minorHAnsi" w:hAnsiTheme="minorHAnsi"/>
                <w:sz w:val="22"/>
                <w:szCs w:val="22"/>
                <w:lang w:val="en-GB"/>
              </w:rPr>
              <w:t xml:space="preserve">cience </w:t>
            </w:r>
            <w:ins w:id="284" w:author="Пользователь Microsoft Office" w:date="2018-10-23T12:17:00Z">
              <w:r w:rsidR="00A55184">
                <w:rPr>
                  <w:rFonts w:asciiTheme="minorHAnsi" w:hAnsiTheme="minorHAnsi"/>
                  <w:sz w:val="22"/>
                  <w:szCs w:val="22"/>
                  <w:lang w:val="en-GB"/>
                </w:rPr>
                <w:t>d</w:t>
              </w:r>
            </w:ins>
            <w:del w:id="285" w:author="Пользователь Microsoft Office" w:date="2018-10-23T12:17:00Z">
              <w:r w:rsidRPr="0012635A" w:rsidDel="00A55184">
                <w:rPr>
                  <w:rFonts w:asciiTheme="minorHAnsi" w:hAnsiTheme="minorHAnsi"/>
                  <w:sz w:val="22"/>
                  <w:szCs w:val="22"/>
                  <w:lang w:val="en-GB"/>
                </w:rPr>
                <w:delText>D</w:delText>
              </w:r>
            </w:del>
            <w:r w:rsidRPr="0012635A">
              <w:rPr>
                <w:rFonts w:asciiTheme="minorHAnsi" w:hAnsiTheme="minorHAnsi"/>
                <w:sz w:val="22"/>
                <w:szCs w:val="22"/>
                <w:lang w:val="en-GB"/>
              </w:rPr>
              <w:t>irector</w:t>
            </w:r>
          </w:p>
        </w:tc>
        <w:tc>
          <w:tcPr>
            <w:tcW w:w="2997" w:type="dxa"/>
            <w:vAlign w:val="center"/>
          </w:tcPr>
          <w:p w14:paraId="06F04996"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+380 98 218 81 60</w:t>
            </w:r>
          </w:p>
          <w:p w14:paraId="4B43C3C0"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dniestrpark@gmail.com</w:t>
            </w:r>
          </w:p>
        </w:tc>
      </w:tr>
      <w:tr w:rsidR="006B7093" w:rsidRPr="0012635A" w14:paraId="124A2180" w14:textId="77777777" w:rsidTr="00391795">
        <w:tc>
          <w:tcPr>
            <w:tcW w:w="0" w:type="auto"/>
            <w:vAlign w:val="center"/>
          </w:tcPr>
          <w:p w14:paraId="45C1D11A" w14:textId="77777777" w:rsidR="006B7093" w:rsidRPr="0012635A" w:rsidRDefault="006B7093" w:rsidP="005179DF">
            <w:pPr>
              <w:snapToGrid w:val="0"/>
              <w:rPr>
                <w:rFonts w:asciiTheme="minorHAnsi" w:eastAsia="Calibri" w:hAnsiTheme="minorHAnsi" w:cstheme="minorHAnsi"/>
                <w:lang w:val="en-GB"/>
              </w:rPr>
            </w:pPr>
            <w:r w:rsidRPr="0012635A">
              <w:rPr>
                <w:rFonts w:asciiTheme="minorHAnsi" w:hAnsiTheme="minorHAnsi"/>
                <w:sz w:val="22"/>
                <w:szCs w:val="22"/>
                <w:lang w:val="en-GB"/>
              </w:rPr>
              <w:t xml:space="preserve">Oksana </w:t>
            </w:r>
            <w:proofErr w:type="spellStart"/>
            <w:r w:rsidRPr="0012635A">
              <w:rPr>
                <w:rFonts w:asciiTheme="minorHAnsi" w:hAnsiTheme="minorHAnsi"/>
                <w:sz w:val="22"/>
                <w:szCs w:val="22"/>
                <w:lang w:val="en-GB"/>
              </w:rPr>
              <w:t>Guliaeva</w:t>
            </w:r>
            <w:proofErr w:type="spellEnd"/>
            <w:r w:rsidRPr="0012635A">
              <w:rPr>
                <w:rFonts w:asciiTheme="minorHAnsi" w:hAnsiTheme="minorHAnsi"/>
                <w:sz w:val="22"/>
                <w:szCs w:val="22"/>
                <w:lang w:val="en-GB"/>
              </w:rPr>
              <w:t xml:space="preserve"> </w:t>
            </w:r>
          </w:p>
        </w:tc>
        <w:tc>
          <w:tcPr>
            <w:tcW w:w="5858" w:type="dxa"/>
            <w:vAlign w:val="center"/>
          </w:tcPr>
          <w:p w14:paraId="377FA7DE" w14:textId="4FA29D8E"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Ukrhydroenergo</w:t>
            </w:r>
            <w:proofErr w:type="spellEnd"/>
            <w:r w:rsidRPr="0012635A">
              <w:rPr>
                <w:rFonts w:asciiTheme="minorHAnsi" w:hAnsiTheme="minorHAnsi"/>
                <w:sz w:val="22"/>
                <w:szCs w:val="22"/>
                <w:lang w:val="en-GB"/>
              </w:rPr>
              <w:t xml:space="preserve">, Ukraine / Leading </w:t>
            </w:r>
            <w:ins w:id="286" w:author="Пользователь Microsoft Office" w:date="2018-10-23T12:17:00Z">
              <w:r w:rsidR="00A55184">
                <w:rPr>
                  <w:rFonts w:asciiTheme="minorHAnsi" w:hAnsiTheme="minorHAnsi"/>
                  <w:sz w:val="22"/>
                  <w:szCs w:val="22"/>
                  <w:lang w:val="en-GB"/>
                </w:rPr>
                <w:t>e</w:t>
              </w:r>
            </w:ins>
            <w:del w:id="287" w:author="Пользователь Microsoft Office" w:date="2018-10-23T12:17:00Z">
              <w:r w:rsidRPr="0012635A" w:rsidDel="00A55184">
                <w:rPr>
                  <w:rFonts w:asciiTheme="minorHAnsi" w:hAnsiTheme="minorHAnsi"/>
                  <w:sz w:val="22"/>
                  <w:szCs w:val="22"/>
                  <w:lang w:val="en-GB"/>
                </w:rPr>
                <w:delText>E</w:delText>
              </w:r>
            </w:del>
            <w:r w:rsidRPr="0012635A">
              <w:rPr>
                <w:rFonts w:asciiTheme="minorHAnsi" w:hAnsiTheme="minorHAnsi"/>
                <w:sz w:val="22"/>
                <w:szCs w:val="22"/>
                <w:lang w:val="en-GB"/>
              </w:rPr>
              <w:t xml:space="preserve">cology </w:t>
            </w:r>
            <w:ins w:id="288" w:author="Пользователь Microsoft Office" w:date="2018-10-23T12:17:00Z">
              <w:r w:rsidR="00A55184">
                <w:rPr>
                  <w:rFonts w:asciiTheme="minorHAnsi" w:hAnsiTheme="minorHAnsi"/>
                  <w:sz w:val="22"/>
                  <w:szCs w:val="22"/>
                  <w:lang w:val="en-GB"/>
                </w:rPr>
                <w:t>s</w:t>
              </w:r>
            </w:ins>
            <w:del w:id="289" w:author="Пользователь Microsoft Office" w:date="2018-10-23T12:17:00Z">
              <w:r w:rsidRPr="0012635A" w:rsidDel="00A55184">
                <w:rPr>
                  <w:rFonts w:asciiTheme="minorHAnsi" w:hAnsiTheme="minorHAnsi"/>
                  <w:sz w:val="22"/>
                  <w:szCs w:val="22"/>
                  <w:lang w:val="en-GB"/>
                </w:rPr>
                <w:delText>S</w:delText>
              </w:r>
            </w:del>
            <w:r w:rsidRPr="0012635A">
              <w:rPr>
                <w:rFonts w:asciiTheme="minorHAnsi" w:hAnsiTheme="minorHAnsi"/>
                <w:sz w:val="22"/>
                <w:szCs w:val="22"/>
                <w:lang w:val="en-GB"/>
              </w:rPr>
              <w:t>pecialist</w:t>
            </w:r>
          </w:p>
        </w:tc>
        <w:tc>
          <w:tcPr>
            <w:tcW w:w="2997" w:type="dxa"/>
            <w:vAlign w:val="center"/>
          </w:tcPr>
          <w:p w14:paraId="3757BCD3"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+380 98 99 47 615</w:t>
            </w:r>
          </w:p>
          <w:p w14:paraId="3BF3C7F0"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ecohydrologist.ua@gmail.com</w:t>
            </w:r>
          </w:p>
        </w:tc>
      </w:tr>
      <w:tr w:rsidR="006B7093" w:rsidRPr="0012635A" w14:paraId="31781FA8" w14:textId="77777777" w:rsidTr="00391795">
        <w:tc>
          <w:tcPr>
            <w:tcW w:w="0" w:type="auto"/>
            <w:vAlign w:val="center"/>
          </w:tcPr>
          <w:p w14:paraId="40F3E0C6"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Nickolai Denisov </w:t>
            </w:r>
          </w:p>
        </w:tc>
        <w:tc>
          <w:tcPr>
            <w:tcW w:w="5858" w:type="dxa"/>
            <w:vAlign w:val="center"/>
          </w:tcPr>
          <w:p w14:paraId="6702EB63" w14:textId="2C832AE0"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Zoi Environment Network / Senior </w:t>
            </w:r>
            <w:ins w:id="290" w:author="Пользователь Microsoft Office" w:date="2018-10-23T12:17:00Z">
              <w:r w:rsidR="00A55184">
                <w:rPr>
                  <w:rFonts w:asciiTheme="minorHAnsi" w:hAnsiTheme="minorHAnsi"/>
                  <w:sz w:val="22"/>
                  <w:szCs w:val="22"/>
                  <w:lang w:val="en-GB"/>
                </w:rPr>
                <w:t>a</w:t>
              </w:r>
            </w:ins>
            <w:del w:id="291" w:author="Пользователь Microsoft Office" w:date="2018-10-23T12:17:00Z">
              <w:r w:rsidRPr="0012635A" w:rsidDel="00A55184">
                <w:rPr>
                  <w:rFonts w:asciiTheme="minorHAnsi" w:hAnsiTheme="minorHAnsi"/>
                  <w:sz w:val="22"/>
                  <w:szCs w:val="22"/>
                  <w:lang w:val="en-GB"/>
                </w:rPr>
                <w:delText>A</w:delText>
              </w:r>
            </w:del>
            <w:r w:rsidRPr="0012635A">
              <w:rPr>
                <w:rFonts w:asciiTheme="minorHAnsi" w:hAnsiTheme="minorHAnsi"/>
                <w:sz w:val="22"/>
                <w:szCs w:val="22"/>
                <w:lang w:val="en-GB"/>
              </w:rPr>
              <w:t>ssociate, Switzerland</w:t>
            </w:r>
          </w:p>
        </w:tc>
        <w:tc>
          <w:tcPr>
            <w:tcW w:w="2997" w:type="dxa"/>
            <w:vAlign w:val="center"/>
          </w:tcPr>
          <w:p w14:paraId="760D1E89"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nickolai.denisov@zoinet.org</w:t>
            </w:r>
          </w:p>
          <w:p w14:paraId="70596B59"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+41 22 917 8281</w:t>
            </w:r>
          </w:p>
        </w:tc>
      </w:tr>
      <w:tr w:rsidR="006B7093" w:rsidRPr="0012635A" w14:paraId="2278CB01" w14:textId="77777777" w:rsidTr="00391795">
        <w:tc>
          <w:tcPr>
            <w:tcW w:w="0" w:type="auto"/>
            <w:vAlign w:val="center"/>
          </w:tcPr>
          <w:p w14:paraId="68634047"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Elena </w:t>
            </w:r>
            <w:proofErr w:type="spellStart"/>
            <w:r w:rsidRPr="0012635A">
              <w:rPr>
                <w:rFonts w:asciiTheme="minorHAnsi" w:hAnsiTheme="minorHAnsi"/>
                <w:sz w:val="22"/>
                <w:szCs w:val="22"/>
                <w:lang w:val="en-GB"/>
              </w:rPr>
              <w:t>Zubcov</w:t>
            </w:r>
            <w:proofErr w:type="spellEnd"/>
            <w:r w:rsidRPr="0012635A">
              <w:rPr>
                <w:rFonts w:asciiTheme="minorHAnsi" w:hAnsiTheme="minorHAnsi"/>
                <w:sz w:val="22"/>
                <w:szCs w:val="22"/>
                <w:lang w:val="en-GB"/>
              </w:rPr>
              <w:t xml:space="preserve"> </w:t>
            </w:r>
          </w:p>
        </w:tc>
        <w:tc>
          <w:tcPr>
            <w:tcW w:w="5858" w:type="dxa"/>
            <w:vAlign w:val="center"/>
          </w:tcPr>
          <w:p w14:paraId="42A5D23D" w14:textId="61F1668D"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Zoology Institute, Moldova / Head of the Hydrobiology and Ecotoxicology Laboratory</w:t>
            </w:r>
          </w:p>
        </w:tc>
        <w:tc>
          <w:tcPr>
            <w:tcW w:w="2997" w:type="dxa"/>
            <w:vAlign w:val="center"/>
          </w:tcPr>
          <w:p w14:paraId="6E7F3DF5"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+373 79 638 311 </w:t>
            </w:r>
            <w:hyperlink r:id="rId13" w:history="1">
              <w:r w:rsidRPr="0012635A">
                <w:rPr>
                  <w:rFonts w:asciiTheme="minorHAnsi" w:hAnsiTheme="minorHAnsi"/>
                  <w:sz w:val="22"/>
                  <w:szCs w:val="22"/>
                  <w:lang w:val="en-GB"/>
                </w:rPr>
                <w:t>elzubcov@mail.ru</w:t>
              </w:r>
            </w:hyperlink>
            <w:r w:rsidRPr="0012635A">
              <w:rPr>
                <w:rFonts w:asciiTheme="minorHAnsi" w:hAnsiTheme="minorHAnsi"/>
                <w:sz w:val="22"/>
                <w:szCs w:val="22"/>
                <w:lang w:val="en-GB"/>
              </w:rPr>
              <w:t xml:space="preserve">, </w:t>
            </w:r>
            <w:hyperlink r:id="rId14" w:history="1">
              <w:r w:rsidRPr="0012635A">
                <w:rPr>
                  <w:rFonts w:asciiTheme="minorHAnsi" w:hAnsiTheme="minorHAnsi"/>
                  <w:sz w:val="22"/>
                  <w:szCs w:val="22"/>
                  <w:lang w:val="en-GB"/>
                </w:rPr>
                <w:t>ecotox@yahoo.com</w:t>
              </w:r>
            </w:hyperlink>
          </w:p>
        </w:tc>
      </w:tr>
      <w:tr w:rsidR="006B7093" w:rsidRPr="0012635A" w14:paraId="676491B5" w14:textId="77777777" w:rsidTr="00391795">
        <w:tc>
          <w:tcPr>
            <w:tcW w:w="0" w:type="auto"/>
            <w:vAlign w:val="center"/>
          </w:tcPr>
          <w:p w14:paraId="0F10A787" w14:textId="099DC606"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Anatolii</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Kalashnyk</w:t>
            </w:r>
            <w:proofErr w:type="spellEnd"/>
          </w:p>
        </w:tc>
        <w:tc>
          <w:tcPr>
            <w:tcW w:w="5858" w:type="dxa"/>
            <w:vAlign w:val="center"/>
          </w:tcPr>
          <w:p w14:paraId="14055B41" w14:textId="3F10A87E" w:rsidR="006B7093" w:rsidRPr="0012635A" w:rsidRDefault="002B481D"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Acvaproject</w:t>
            </w:r>
            <w:proofErr w:type="spellEnd"/>
            <w:r w:rsidRPr="0012635A">
              <w:rPr>
                <w:rFonts w:asciiTheme="minorHAnsi" w:hAnsiTheme="minorHAnsi"/>
                <w:sz w:val="22"/>
                <w:szCs w:val="22"/>
                <w:lang w:val="en-GB"/>
              </w:rPr>
              <w:t xml:space="preserve"> Institute, Moldova / Chief </w:t>
            </w:r>
            <w:ins w:id="292" w:author="Пользователь Microsoft Office" w:date="2018-10-23T12:17:00Z">
              <w:r w:rsidR="00A55184">
                <w:rPr>
                  <w:rFonts w:asciiTheme="minorHAnsi" w:hAnsiTheme="minorHAnsi"/>
                  <w:sz w:val="22"/>
                  <w:szCs w:val="22"/>
                  <w:lang w:val="en-GB"/>
                </w:rPr>
                <w:t>e</w:t>
              </w:r>
            </w:ins>
            <w:del w:id="293" w:author="Пользователь Microsoft Office" w:date="2018-10-23T12:17:00Z">
              <w:r w:rsidRPr="0012635A" w:rsidDel="00A55184">
                <w:rPr>
                  <w:rFonts w:asciiTheme="minorHAnsi" w:hAnsiTheme="minorHAnsi"/>
                  <w:sz w:val="22"/>
                  <w:szCs w:val="22"/>
                  <w:lang w:val="en-GB"/>
                </w:rPr>
                <w:delText>E</w:delText>
              </w:r>
            </w:del>
            <w:r w:rsidRPr="0012635A">
              <w:rPr>
                <w:rFonts w:asciiTheme="minorHAnsi" w:hAnsiTheme="minorHAnsi"/>
                <w:sz w:val="22"/>
                <w:szCs w:val="22"/>
                <w:lang w:val="en-GB"/>
              </w:rPr>
              <w:t>ngineer</w:t>
            </w:r>
          </w:p>
        </w:tc>
        <w:tc>
          <w:tcPr>
            <w:tcW w:w="2997" w:type="dxa"/>
            <w:vAlign w:val="center"/>
          </w:tcPr>
          <w:p w14:paraId="2C8A978B"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+373 69 120 565 </w:t>
            </w:r>
          </w:p>
          <w:p w14:paraId="5BE47B8C"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acvaproiect@gmail.com</w:t>
            </w:r>
          </w:p>
        </w:tc>
      </w:tr>
      <w:tr w:rsidR="006B7093" w:rsidRPr="0012635A" w14:paraId="3F7E3539" w14:textId="77777777" w:rsidTr="00391795">
        <w:tc>
          <w:tcPr>
            <w:tcW w:w="0" w:type="auto"/>
            <w:vAlign w:val="center"/>
          </w:tcPr>
          <w:p w14:paraId="1836C385" w14:textId="77777777" w:rsidR="006B7093" w:rsidRPr="0012635A" w:rsidRDefault="002B481D"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Vitalii</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Kolvenko</w:t>
            </w:r>
            <w:proofErr w:type="spellEnd"/>
            <w:r w:rsidRPr="0012635A">
              <w:rPr>
                <w:rFonts w:asciiTheme="minorHAnsi" w:hAnsiTheme="minorHAnsi"/>
                <w:sz w:val="22"/>
                <w:szCs w:val="22"/>
                <w:lang w:val="en-GB"/>
              </w:rPr>
              <w:t xml:space="preserve"> </w:t>
            </w:r>
          </w:p>
        </w:tc>
        <w:tc>
          <w:tcPr>
            <w:tcW w:w="5858" w:type="dxa"/>
            <w:vAlign w:val="center"/>
          </w:tcPr>
          <w:p w14:paraId="07F774F9" w14:textId="1B37D70A"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Hydrometeocentre</w:t>
            </w:r>
            <w:proofErr w:type="spellEnd"/>
            <w:r w:rsidRPr="0012635A">
              <w:rPr>
                <w:rFonts w:asciiTheme="minorHAnsi" w:hAnsiTheme="minorHAnsi"/>
                <w:sz w:val="22"/>
                <w:szCs w:val="22"/>
                <w:lang w:val="en-GB"/>
              </w:rPr>
              <w:t xml:space="preserve"> of Tiraspol, Moldova (Transnistria) / Head </w:t>
            </w:r>
          </w:p>
        </w:tc>
        <w:tc>
          <w:tcPr>
            <w:tcW w:w="2997" w:type="dxa"/>
            <w:vAlign w:val="center"/>
          </w:tcPr>
          <w:p w14:paraId="3B4F3C04"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+373 77 874 085</w:t>
            </w:r>
          </w:p>
          <w:p w14:paraId="69BE2AD6" w14:textId="77777777" w:rsidR="006B7093" w:rsidRPr="0012635A" w:rsidRDefault="00A55184" w:rsidP="005179DF">
            <w:pPr>
              <w:snapToGrid w:val="0"/>
              <w:rPr>
                <w:rFonts w:asciiTheme="minorHAnsi" w:hAnsiTheme="minorHAnsi" w:cstheme="minorHAnsi"/>
                <w:lang w:val="en-GB"/>
              </w:rPr>
            </w:pPr>
            <w:hyperlink r:id="rId15" w:history="1">
              <w:r w:rsidR="00260741" w:rsidRPr="0012635A">
                <w:rPr>
                  <w:rFonts w:asciiTheme="minorHAnsi" w:hAnsiTheme="minorHAnsi"/>
                  <w:sz w:val="22"/>
                  <w:szCs w:val="22"/>
                  <w:lang w:val="en-GB"/>
                </w:rPr>
                <w:t>kolvenko@mail.ru</w:t>
              </w:r>
            </w:hyperlink>
          </w:p>
        </w:tc>
      </w:tr>
      <w:tr w:rsidR="006B7093" w:rsidRPr="0012635A" w14:paraId="58DC1B8D" w14:textId="77777777" w:rsidTr="00391795">
        <w:tc>
          <w:tcPr>
            <w:tcW w:w="0" w:type="auto"/>
            <w:vAlign w:val="center"/>
          </w:tcPr>
          <w:p w14:paraId="67CCB19B" w14:textId="77777777" w:rsidR="006B7093"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Tamara Kutonova</w:t>
            </w:r>
          </w:p>
        </w:tc>
        <w:tc>
          <w:tcPr>
            <w:tcW w:w="5858" w:type="dxa"/>
            <w:vAlign w:val="center"/>
          </w:tcPr>
          <w:p w14:paraId="32C688B6" w14:textId="558318F2"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OSCE / Regional </w:t>
            </w:r>
            <w:ins w:id="294" w:author="Пользователь Microsoft Office" w:date="2018-10-23T12:17:00Z">
              <w:r w:rsidR="00A55184">
                <w:rPr>
                  <w:rFonts w:asciiTheme="minorHAnsi" w:hAnsiTheme="minorHAnsi"/>
                  <w:sz w:val="22"/>
                  <w:szCs w:val="22"/>
                  <w:lang w:val="en-GB"/>
                </w:rPr>
                <w:t>p</w:t>
              </w:r>
            </w:ins>
            <w:del w:id="295" w:author="Пользователь Microsoft Office" w:date="2018-10-23T12:17:00Z">
              <w:r w:rsidRPr="0012635A" w:rsidDel="00A55184">
                <w:rPr>
                  <w:rFonts w:asciiTheme="minorHAnsi" w:hAnsiTheme="minorHAnsi"/>
                  <w:sz w:val="22"/>
                  <w:szCs w:val="22"/>
                  <w:lang w:val="en-GB"/>
                </w:rPr>
                <w:delText>P</w:delText>
              </w:r>
            </w:del>
            <w:r w:rsidRPr="0012635A">
              <w:rPr>
                <w:rFonts w:asciiTheme="minorHAnsi" w:hAnsiTheme="minorHAnsi"/>
                <w:sz w:val="22"/>
                <w:szCs w:val="22"/>
                <w:lang w:val="en-GB"/>
              </w:rPr>
              <w:t xml:space="preserve">roject </w:t>
            </w:r>
            <w:ins w:id="296" w:author="Пользователь Microsoft Office" w:date="2018-10-23T12:17:00Z">
              <w:r w:rsidR="00A55184">
                <w:rPr>
                  <w:rFonts w:asciiTheme="minorHAnsi" w:hAnsiTheme="minorHAnsi"/>
                  <w:sz w:val="22"/>
                  <w:szCs w:val="22"/>
                  <w:lang w:val="en-GB"/>
                </w:rPr>
                <w:t>c</w:t>
              </w:r>
            </w:ins>
            <w:del w:id="297" w:author="Пользователь Microsoft Office" w:date="2018-10-23T12:17: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oordinator, GEF Dniester Project</w:t>
            </w:r>
          </w:p>
        </w:tc>
        <w:tc>
          <w:tcPr>
            <w:tcW w:w="2997" w:type="dxa"/>
            <w:vAlign w:val="center"/>
          </w:tcPr>
          <w:p w14:paraId="05777C32"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+380 93 124 03 28</w:t>
            </w:r>
          </w:p>
          <w:p w14:paraId="53E447FB" w14:textId="77777777" w:rsidR="006B7093" w:rsidRPr="0012635A" w:rsidRDefault="00A55184" w:rsidP="005179DF">
            <w:pPr>
              <w:snapToGrid w:val="0"/>
              <w:rPr>
                <w:rFonts w:asciiTheme="minorHAnsi" w:hAnsiTheme="minorHAnsi" w:cstheme="minorHAnsi"/>
                <w:lang w:val="en-GB"/>
              </w:rPr>
            </w:pPr>
            <w:hyperlink r:id="rId16" w:history="1">
              <w:r w:rsidR="00260741" w:rsidRPr="0012635A">
                <w:rPr>
                  <w:rFonts w:asciiTheme="minorHAnsi" w:hAnsiTheme="minorHAnsi"/>
                  <w:sz w:val="22"/>
                  <w:szCs w:val="22"/>
                  <w:lang w:val="en-GB"/>
                </w:rPr>
                <w:t>tamara.kutonova@gmail.com</w:t>
              </w:r>
            </w:hyperlink>
          </w:p>
          <w:p w14:paraId="77AA3C66" w14:textId="77777777" w:rsidR="006B7093" w:rsidRPr="0012635A" w:rsidRDefault="006B7093" w:rsidP="005179DF">
            <w:pPr>
              <w:snapToGrid w:val="0"/>
              <w:rPr>
                <w:rFonts w:asciiTheme="minorHAnsi" w:hAnsiTheme="minorHAnsi" w:cstheme="minorHAnsi"/>
                <w:lang w:val="en-GB"/>
              </w:rPr>
            </w:pPr>
            <w:r w:rsidRPr="0012635A">
              <w:rPr>
                <w:rStyle w:val="ae"/>
                <w:rFonts w:asciiTheme="minorHAnsi" w:hAnsiTheme="minorHAnsi"/>
                <w:sz w:val="22"/>
                <w:szCs w:val="22"/>
                <w:lang w:val="en-GB"/>
              </w:rPr>
              <w:t>tamara.kutonova@osce.org</w:t>
            </w:r>
            <w:r w:rsidRPr="0012635A">
              <w:rPr>
                <w:rFonts w:asciiTheme="minorHAnsi" w:hAnsiTheme="minorHAnsi"/>
                <w:sz w:val="22"/>
                <w:szCs w:val="22"/>
                <w:lang w:val="en-GB"/>
              </w:rPr>
              <w:t xml:space="preserve"> </w:t>
            </w:r>
          </w:p>
        </w:tc>
      </w:tr>
      <w:tr w:rsidR="006B7093" w:rsidRPr="0012635A" w14:paraId="3DC5C67D" w14:textId="77777777" w:rsidTr="00391795">
        <w:trPr>
          <w:trHeight w:val="351"/>
        </w:trPr>
        <w:tc>
          <w:tcPr>
            <w:tcW w:w="0" w:type="auto"/>
            <w:vAlign w:val="center"/>
          </w:tcPr>
          <w:p w14:paraId="0F19CBDD" w14:textId="77777777" w:rsidR="002B481D"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Bo </w:t>
            </w:r>
          </w:p>
          <w:p w14:paraId="6BAE9661"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Libert</w:t>
            </w:r>
          </w:p>
        </w:tc>
        <w:tc>
          <w:tcPr>
            <w:tcW w:w="5858" w:type="dxa"/>
            <w:vAlign w:val="center"/>
          </w:tcPr>
          <w:p w14:paraId="23CBF0D0" w14:textId="2160D90D"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Independent </w:t>
            </w:r>
            <w:ins w:id="298" w:author="Пользователь Microsoft Office" w:date="2018-10-23T12:17:00Z">
              <w:r w:rsidR="00A55184">
                <w:rPr>
                  <w:rFonts w:asciiTheme="minorHAnsi" w:hAnsiTheme="minorHAnsi"/>
                  <w:sz w:val="22"/>
                  <w:szCs w:val="22"/>
                  <w:lang w:val="en-GB"/>
                </w:rPr>
                <w:t>c</w:t>
              </w:r>
            </w:ins>
            <w:del w:id="299" w:author="Пользователь Microsoft Office" w:date="2018-10-23T12:17: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onsultant, Sweden</w:t>
            </w:r>
          </w:p>
        </w:tc>
        <w:tc>
          <w:tcPr>
            <w:tcW w:w="2997" w:type="dxa"/>
            <w:vAlign w:val="center"/>
          </w:tcPr>
          <w:p w14:paraId="61E232DA" w14:textId="77777777" w:rsidR="006B7093" w:rsidRPr="0012635A" w:rsidRDefault="006B7093" w:rsidP="005179DF">
            <w:pPr>
              <w:snapToGrid w:val="0"/>
              <w:rPr>
                <w:rFonts w:asciiTheme="minorHAnsi" w:hAnsiTheme="minorHAnsi" w:cstheme="minorHAnsi"/>
                <w:lang w:val="en-GB"/>
              </w:rPr>
            </w:pPr>
            <w:r w:rsidRPr="0012635A">
              <w:rPr>
                <w:rStyle w:val="ae"/>
                <w:rFonts w:asciiTheme="minorHAnsi" w:hAnsiTheme="minorHAnsi"/>
                <w:sz w:val="22"/>
                <w:szCs w:val="22"/>
                <w:lang w:val="en-GB"/>
              </w:rPr>
              <w:t>bocarl.libert@gmail.com</w:t>
            </w:r>
            <w:r w:rsidRPr="0012635A">
              <w:rPr>
                <w:rFonts w:asciiTheme="minorHAnsi" w:hAnsiTheme="minorHAnsi"/>
                <w:sz w:val="22"/>
                <w:szCs w:val="22"/>
                <w:lang w:val="en-GB"/>
              </w:rPr>
              <w:t xml:space="preserve"> </w:t>
            </w:r>
          </w:p>
        </w:tc>
      </w:tr>
      <w:tr w:rsidR="006B7093" w:rsidRPr="0012635A" w14:paraId="000F6A0F" w14:textId="77777777" w:rsidTr="00391795">
        <w:tc>
          <w:tcPr>
            <w:tcW w:w="0" w:type="auto"/>
            <w:vAlign w:val="center"/>
          </w:tcPr>
          <w:p w14:paraId="675C7576" w14:textId="77777777" w:rsidR="006B7093"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Ruslan Melian </w:t>
            </w:r>
          </w:p>
        </w:tc>
        <w:tc>
          <w:tcPr>
            <w:tcW w:w="5858" w:type="dxa"/>
            <w:vAlign w:val="center"/>
          </w:tcPr>
          <w:p w14:paraId="611317B7" w14:textId="1B739919"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Independent </w:t>
            </w:r>
            <w:ins w:id="300" w:author="Пользователь Microsoft Office" w:date="2018-10-23T12:17:00Z">
              <w:r w:rsidR="00A55184">
                <w:rPr>
                  <w:rFonts w:asciiTheme="minorHAnsi" w:hAnsiTheme="minorHAnsi"/>
                  <w:sz w:val="22"/>
                  <w:szCs w:val="22"/>
                  <w:lang w:val="en-GB"/>
                </w:rPr>
                <w:t>c</w:t>
              </w:r>
            </w:ins>
            <w:del w:id="301" w:author="Пользователь Microsoft Office" w:date="2018-10-23T12:17: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onsultant, Moldova</w:t>
            </w:r>
          </w:p>
        </w:tc>
        <w:tc>
          <w:tcPr>
            <w:tcW w:w="2997" w:type="dxa"/>
            <w:vAlign w:val="center"/>
          </w:tcPr>
          <w:p w14:paraId="3481BE3E"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+373 69715511</w:t>
            </w:r>
          </w:p>
          <w:p w14:paraId="706C268A"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rmelian@rambler.ru</w:t>
            </w:r>
          </w:p>
        </w:tc>
      </w:tr>
      <w:tr w:rsidR="006B7093" w:rsidRPr="0012635A" w14:paraId="0EAD92EC" w14:textId="77777777" w:rsidTr="00391795">
        <w:tc>
          <w:tcPr>
            <w:tcW w:w="0" w:type="auto"/>
            <w:vAlign w:val="center"/>
          </w:tcPr>
          <w:p w14:paraId="6A64608B" w14:textId="77777777" w:rsidR="006B7093" w:rsidRPr="0012635A" w:rsidRDefault="002B481D"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Nadejda</w:t>
            </w:r>
            <w:proofErr w:type="spellEnd"/>
            <w:r w:rsidRPr="0012635A">
              <w:rPr>
                <w:rFonts w:asciiTheme="minorHAnsi" w:hAnsiTheme="minorHAnsi"/>
                <w:sz w:val="22"/>
                <w:szCs w:val="22"/>
                <w:lang w:val="en-GB"/>
              </w:rPr>
              <w:t xml:space="preserve"> Mazur </w:t>
            </w:r>
          </w:p>
        </w:tc>
        <w:tc>
          <w:tcPr>
            <w:tcW w:w="5858" w:type="dxa"/>
            <w:vAlign w:val="center"/>
          </w:tcPr>
          <w:p w14:paraId="27D89CF3" w14:textId="6F40F94A"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OSCE / Regional </w:t>
            </w:r>
            <w:ins w:id="302" w:author="Пользователь Microsoft Office" w:date="2018-10-23T12:17:00Z">
              <w:r w:rsidR="00A55184">
                <w:rPr>
                  <w:rFonts w:asciiTheme="minorHAnsi" w:hAnsiTheme="minorHAnsi"/>
                  <w:sz w:val="22"/>
                  <w:szCs w:val="22"/>
                  <w:lang w:val="en-GB"/>
                </w:rPr>
                <w:t>p</w:t>
              </w:r>
            </w:ins>
            <w:del w:id="303" w:author="Пользователь Microsoft Office" w:date="2018-10-23T12:17:00Z">
              <w:r w:rsidRPr="0012635A" w:rsidDel="00A55184">
                <w:rPr>
                  <w:rFonts w:asciiTheme="minorHAnsi" w:hAnsiTheme="minorHAnsi"/>
                  <w:sz w:val="22"/>
                  <w:szCs w:val="22"/>
                  <w:lang w:val="en-GB"/>
                </w:rPr>
                <w:delText>P</w:delText>
              </w:r>
            </w:del>
            <w:r w:rsidRPr="0012635A">
              <w:rPr>
                <w:rFonts w:asciiTheme="minorHAnsi" w:hAnsiTheme="minorHAnsi"/>
                <w:sz w:val="22"/>
                <w:szCs w:val="22"/>
                <w:lang w:val="en-GB"/>
              </w:rPr>
              <w:t xml:space="preserve">roject </w:t>
            </w:r>
            <w:ins w:id="304" w:author="Пользователь Microsoft Office" w:date="2018-10-23T12:17:00Z">
              <w:r w:rsidR="00A55184">
                <w:rPr>
                  <w:rFonts w:asciiTheme="minorHAnsi" w:hAnsiTheme="minorHAnsi"/>
                  <w:sz w:val="22"/>
                  <w:szCs w:val="22"/>
                  <w:lang w:val="en-GB"/>
                </w:rPr>
                <w:t>c</w:t>
              </w:r>
            </w:ins>
            <w:del w:id="305" w:author="Пользователь Microsoft Office" w:date="2018-10-23T12:17: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oordinator (Moldova), GEF Dniester Project</w:t>
            </w:r>
          </w:p>
        </w:tc>
        <w:tc>
          <w:tcPr>
            <w:tcW w:w="2997" w:type="dxa"/>
            <w:vAlign w:val="center"/>
          </w:tcPr>
          <w:p w14:paraId="3C09DF55"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+373 67 758 4 77</w:t>
            </w:r>
          </w:p>
          <w:p w14:paraId="61C99D8A"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nadejda.mazur</w:t>
            </w:r>
            <w:hyperlink r:id="rId17" w:history="1">
              <w:r w:rsidRPr="0012635A">
                <w:rPr>
                  <w:rStyle w:val="ae"/>
                  <w:rFonts w:asciiTheme="minorHAnsi" w:hAnsiTheme="minorHAnsi"/>
                  <w:sz w:val="22"/>
                  <w:szCs w:val="22"/>
                  <w:lang w:val="en-GB"/>
                </w:rPr>
                <w:t>@osce.org</w:t>
              </w:r>
            </w:hyperlink>
            <w:r w:rsidRPr="0012635A">
              <w:rPr>
                <w:rFonts w:asciiTheme="minorHAnsi" w:hAnsiTheme="minorHAnsi"/>
                <w:sz w:val="22"/>
                <w:szCs w:val="22"/>
                <w:lang w:val="en-GB"/>
              </w:rPr>
              <w:t xml:space="preserve"> </w:t>
            </w:r>
          </w:p>
        </w:tc>
      </w:tr>
      <w:tr w:rsidR="006B7093" w:rsidRPr="0012635A" w14:paraId="0722D318" w14:textId="77777777" w:rsidTr="00391795">
        <w:tc>
          <w:tcPr>
            <w:tcW w:w="0" w:type="auto"/>
            <w:shd w:val="clear" w:color="auto" w:fill="auto"/>
            <w:vAlign w:val="center"/>
          </w:tcPr>
          <w:p w14:paraId="33EA2EC4" w14:textId="77777777" w:rsidR="006B7093"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Vladimir </w:t>
            </w:r>
            <w:proofErr w:type="spellStart"/>
            <w:r w:rsidRPr="0012635A">
              <w:rPr>
                <w:rFonts w:asciiTheme="minorHAnsi" w:hAnsiTheme="minorHAnsi"/>
                <w:sz w:val="22"/>
                <w:szCs w:val="22"/>
                <w:lang w:val="en-GB"/>
              </w:rPr>
              <w:t>Okushko</w:t>
            </w:r>
            <w:proofErr w:type="spellEnd"/>
            <w:r w:rsidRPr="0012635A">
              <w:rPr>
                <w:rFonts w:asciiTheme="minorHAnsi" w:hAnsiTheme="minorHAnsi"/>
                <w:sz w:val="22"/>
                <w:szCs w:val="22"/>
                <w:lang w:val="en-GB"/>
              </w:rPr>
              <w:t xml:space="preserve"> </w:t>
            </w:r>
          </w:p>
        </w:tc>
        <w:tc>
          <w:tcPr>
            <w:tcW w:w="5858" w:type="dxa"/>
            <w:shd w:val="clear" w:color="auto" w:fill="auto"/>
            <w:vAlign w:val="center"/>
          </w:tcPr>
          <w:p w14:paraId="3A10F689" w14:textId="22C44834" w:rsidR="006B7093" w:rsidRPr="0012635A" w:rsidRDefault="006B7093" w:rsidP="005179DF">
            <w:pPr>
              <w:snapToGrid w:val="0"/>
              <w:rPr>
                <w:rFonts w:asciiTheme="minorHAnsi" w:hAnsiTheme="minorHAnsi" w:cstheme="minorHAnsi"/>
                <w:bCs/>
                <w:color w:val="555555"/>
                <w:lang w:val="en-GB"/>
              </w:rPr>
            </w:pPr>
            <w:r w:rsidRPr="0012635A">
              <w:rPr>
                <w:rFonts w:asciiTheme="minorHAnsi" w:hAnsiTheme="minorHAnsi"/>
                <w:sz w:val="22"/>
                <w:szCs w:val="22"/>
                <w:lang w:val="en-GB"/>
              </w:rPr>
              <w:t>Political Representative</w:t>
            </w:r>
            <w:r w:rsidR="00A10B98">
              <w:rPr>
                <w:rFonts w:asciiTheme="minorHAnsi" w:hAnsiTheme="minorHAnsi"/>
                <w:sz w:val="22"/>
                <w:szCs w:val="22"/>
                <w:lang w:val="en-GB"/>
              </w:rPr>
              <w:t>’</w:t>
            </w:r>
            <w:r w:rsidRPr="0012635A">
              <w:rPr>
                <w:rFonts w:asciiTheme="minorHAnsi" w:hAnsiTheme="minorHAnsi"/>
                <w:sz w:val="22"/>
                <w:szCs w:val="22"/>
                <w:lang w:val="en-GB"/>
              </w:rPr>
              <w:t xml:space="preserve">s Office, Moldova (Transnistria) / Office </w:t>
            </w:r>
            <w:ins w:id="306" w:author="Пользователь Microsoft Office" w:date="2018-10-23T12:17:00Z">
              <w:r w:rsidR="00A55184">
                <w:rPr>
                  <w:rFonts w:asciiTheme="minorHAnsi" w:hAnsiTheme="minorHAnsi"/>
                  <w:sz w:val="22"/>
                  <w:szCs w:val="22"/>
                  <w:lang w:val="en-GB"/>
                </w:rPr>
                <w:t>a</w:t>
              </w:r>
            </w:ins>
            <w:del w:id="307" w:author="Пользователь Microsoft Office" w:date="2018-10-23T12:17:00Z">
              <w:r w:rsidRPr="0012635A" w:rsidDel="00A55184">
                <w:rPr>
                  <w:rFonts w:asciiTheme="minorHAnsi" w:hAnsiTheme="minorHAnsi"/>
                  <w:sz w:val="22"/>
                  <w:szCs w:val="22"/>
                  <w:lang w:val="en-GB"/>
                </w:rPr>
                <w:delText>A</w:delText>
              </w:r>
            </w:del>
            <w:r w:rsidRPr="0012635A">
              <w:rPr>
                <w:rFonts w:asciiTheme="minorHAnsi" w:hAnsiTheme="minorHAnsi"/>
                <w:sz w:val="22"/>
                <w:szCs w:val="22"/>
                <w:lang w:val="en-GB"/>
              </w:rPr>
              <w:t>dviser</w:t>
            </w:r>
            <w:r w:rsidRPr="0012635A">
              <w:rPr>
                <w:rFonts w:asciiTheme="minorHAnsi" w:hAnsiTheme="minorHAnsi"/>
                <w:bCs/>
                <w:color w:val="555555"/>
                <w:sz w:val="22"/>
                <w:szCs w:val="22"/>
                <w:lang w:val="en-GB"/>
              </w:rPr>
              <w:t xml:space="preserve"> </w:t>
            </w:r>
          </w:p>
        </w:tc>
        <w:tc>
          <w:tcPr>
            <w:tcW w:w="2997" w:type="dxa"/>
            <w:shd w:val="clear" w:color="auto" w:fill="auto"/>
            <w:vAlign w:val="center"/>
          </w:tcPr>
          <w:p w14:paraId="37CEBDBC"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+373 533 7 43 49, 77 70 26 74</w:t>
            </w:r>
          </w:p>
          <w:p w14:paraId="1151B894" w14:textId="77777777" w:rsidR="006B7093" w:rsidRPr="0012635A" w:rsidRDefault="00A55184" w:rsidP="005179DF">
            <w:pPr>
              <w:snapToGrid w:val="0"/>
              <w:rPr>
                <w:rFonts w:asciiTheme="minorHAnsi" w:hAnsiTheme="minorHAnsi" w:cstheme="minorHAnsi"/>
                <w:bCs/>
                <w:color w:val="555555"/>
                <w:lang w:val="en-GB"/>
              </w:rPr>
            </w:pPr>
            <w:hyperlink r:id="rId18" w:tgtFrame="_blank" w:history="1">
              <w:r w:rsidR="00260741" w:rsidRPr="0012635A">
                <w:rPr>
                  <w:rFonts w:asciiTheme="minorHAnsi" w:hAnsiTheme="minorHAnsi"/>
                  <w:sz w:val="22"/>
                  <w:szCs w:val="22"/>
                  <w:lang w:val="en-GB"/>
                </w:rPr>
                <w:t>office@mid.gospmr.org</w:t>
              </w:r>
            </w:hyperlink>
            <w:r w:rsidR="00260741" w:rsidRPr="0012635A">
              <w:rPr>
                <w:rFonts w:asciiTheme="minorHAnsi" w:hAnsiTheme="minorHAnsi"/>
                <w:bCs/>
                <w:color w:val="555555"/>
                <w:sz w:val="22"/>
                <w:szCs w:val="22"/>
                <w:lang w:val="en-GB"/>
              </w:rPr>
              <w:t xml:space="preserve"> </w:t>
            </w:r>
          </w:p>
        </w:tc>
      </w:tr>
      <w:tr w:rsidR="006B7093" w:rsidRPr="0012635A" w14:paraId="71B7BA9E" w14:textId="77777777" w:rsidTr="00391795">
        <w:tc>
          <w:tcPr>
            <w:tcW w:w="0" w:type="auto"/>
            <w:shd w:val="clear" w:color="auto" w:fill="auto"/>
            <w:vAlign w:val="center"/>
          </w:tcPr>
          <w:p w14:paraId="5E090494" w14:textId="77777777" w:rsidR="006B7093" w:rsidRPr="0012635A" w:rsidRDefault="002B481D" w:rsidP="005179DF">
            <w:pPr>
              <w:snapToGrid w:val="0"/>
              <w:rPr>
                <w:rFonts w:asciiTheme="minorHAnsi" w:hAnsiTheme="minorHAnsi" w:cstheme="minorHAnsi"/>
                <w:b/>
                <w:bCs/>
                <w:color w:val="555555"/>
                <w:lang w:val="en-GB"/>
              </w:rPr>
            </w:pPr>
            <w:r w:rsidRPr="0012635A">
              <w:rPr>
                <w:rFonts w:asciiTheme="minorHAnsi" w:hAnsiTheme="minorHAnsi"/>
                <w:sz w:val="22"/>
                <w:szCs w:val="22"/>
                <w:lang w:val="en-GB"/>
              </w:rPr>
              <w:t xml:space="preserve">Vladimir </w:t>
            </w:r>
            <w:proofErr w:type="spellStart"/>
            <w:r w:rsidRPr="0012635A">
              <w:rPr>
                <w:rFonts w:asciiTheme="minorHAnsi" w:hAnsiTheme="minorHAnsi"/>
                <w:sz w:val="22"/>
                <w:szCs w:val="22"/>
                <w:lang w:val="en-GB"/>
              </w:rPr>
              <w:t>Panfilii</w:t>
            </w:r>
            <w:proofErr w:type="spellEnd"/>
            <w:r w:rsidRPr="0012635A">
              <w:rPr>
                <w:rFonts w:asciiTheme="minorHAnsi" w:hAnsiTheme="minorHAnsi"/>
                <w:sz w:val="22"/>
                <w:szCs w:val="22"/>
                <w:lang w:val="en-GB"/>
              </w:rPr>
              <w:t xml:space="preserve"> </w:t>
            </w:r>
          </w:p>
        </w:tc>
        <w:tc>
          <w:tcPr>
            <w:tcW w:w="5858" w:type="dxa"/>
            <w:shd w:val="clear" w:color="auto" w:fill="auto"/>
            <w:vAlign w:val="center"/>
          </w:tcPr>
          <w:p w14:paraId="1B0178D6" w14:textId="5F12B92D"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UNDP / Project </w:t>
            </w:r>
            <w:ins w:id="308" w:author="Пользователь Microsoft Office" w:date="2018-10-23T12:17:00Z">
              <w:r w:rsidR="00A55184">
                <w:rPr>
                  <w:rFonts w:asciiTheme="minorHAnsi" w:hAnsiTheme="minorHAnsi"/>
                  <w:sz w:val="22"/>
                  <w:szCs w:val="22"/>
                  <w:lang w:val="en-GB"/>
                </w:rPr>
                <w:t>a</w:t>
              </w:r>
            </w:ins>
            <w:del w:id="309" w:author="Пользователь Microsoft Office" w:date="2018-10-23T12:17:00Z">
              <w:r w:rsidRPr="0012635A" w:rsidDel="00A55184">
                <w:rPr>
                  <w:rFonts w:asciiTheme="minorHAnsi" w:hAnsiTheme="minorHAnsi"/>
                  <w:sz w:val="22"/>
                  <w:szCs w:val="22"/>
                  <w:lang w:val="en-GB"/>
                </w:rPr>
                <w:delText>A</w:delText>
              </w:r>
            </w:del>
            <w:r w:rsidRPr="0012635A">
              <w:rPr>
                <w:rFonts w:asciiTheme="minorHAnsi" w:hAnsiTheme="minorHAnsi"/>
                <w:sz w:val="22"/>
                <w:szCs w:val="22"/>
                <w:lang w:val="en-GB"/>
              </w:rPr>
              <w:t xml:space="preserve">ssistant, </w:t>
            </w:r>
            <w:proofErr w:type="spellStart"/>
            <w:r w:rsidRPr="0012635A">
              <w:rPr>
                <w:rFonts w:asciiTheme="minorHAnsi" w:hAnsiTheme="minorHAnsi"/>
                <w:sz w:val="22"/>
                <w:szCs w:val="22"/>
                <w:lang w:val="en-GB"/>
              </w:rPr>
              <w:t>Nistru</w:t>
            </w:r>
            <w:proofErr w:type="spellEnd"/>
            <w:r w:rsidRPr="0012635A">
              <w:rPr>
                <w:rFonts w:asciiTheme="minorHAnsi" w:hAnsiTheme="minorHAnsi"/>
                <w:sz w:val="22"/>
                <w:szCs w:val="22"/>
                <w:lang w:val="en-GB"/>
              </w:rPr>
              <w:t xml:space="preserve"> Hydro Power Complex Social and Environmental Impact Study Project</w:t>
            </w:r>
          </w:p>
        </w:tc>
        <w:tc>
          <w:tcPr>
            <w:tcW w:w="2997" w:type="dxa"/>
            <w:shd w:val="clear" w:color="auto" w:fill="auto"/>
            <w:vAlign w:val="center"/>
          </w:tcPr>
          <w:p w14:paraId="22855FC5"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vladimir.panfilii@undp.org</w:t>
            </w:r>
          </w:p>
        </w:tc>
      </w:tr>
      <w:tr w:rsidR="006B7093" w:rsidRPr="0012635A" w14:paraId="50BC782B" w14:textId="77777777" w:rsidTr="00391795">
        <w:tc>
          <w:tcPr>
            <w:tcW w:w="0" w:type="auto"/>
            <w:shd w:val="clear" w:color="auto" w:fill="auto"/>
            <w:vAlign w:val="center"/>
          </w:tcPr>
          <w:p w14:paraId="307F2620" w14:textId="7EE1E65C" w:rsidR="006B7093" w:rsidRPr="0012635A" w:rsidRDefault="002B481D"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Mihail</w:t>
            </w:r>
            <w:proofErr w:type="spellEnd"/>
            <w:r w:rsidRPr="0012635A">
              <w:rPr>
                <w:rFonts w:asciiTheme="minorHAnsi" w:hAnsiTheme="minorHAnsi"/>
                <w:sz w:val="22"/>
                <w:szCs w:val="22"/>
                <w:lang w:val="en-GB"/>
              </w:rPr>
              <w:t xml:space="preserve"> </w:t>
            </w:r>
            <w:proofErr w:type="spellStart"/>
            <w:r w:rsidRPr="0012635A">
              <w:rPr>
                <w:rFonts w:asciiTheme="minorHAnsi" w:hAnsiTheme="minorHAnsi"/>
                <w:sz w:val="22"/>
                <w:szCs w:val="22"/>
                <w:lang w:val="en-GB"/>
              </w:rPr>
              <w:t>Penkov</w:t>
            </w:r>
            <w:proofErr w:type="spellEnd"/>
            <w:r w:rsidRPr="0012635A">
              <w:rPr>
                <w:rFonts w:asciiTheme="minorHAnsi" w:hAnsiTheme="minorHAnsi"/>
                <w:sz w:val="22"/>
                <w:szCs w:val="22"/>
                <w:lang w:val="en-GB"/>
              </w:rPr>
              <w:t xml:space="preserve"> </w:t>
            </w:r>
          </w:p>
        </w:tc>
        <w:tc>
          <w:tcPr>
            <w:tcW w:w="5858" w:type="dxa"/>
            <w:shd w:val="clear" w:color="auto" w:fill="auto"/>
            <w:vAlign w:val="center"/>
          </w:tcPr>
          <w:p w14:paraId="18E674AA" w14:textId="6C56CC5C"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Independent </w:t>
            </w:r>
            <w:ins w:id="310" w:author="Пользователь Microsoft Office" w:date="2018-10-23T12:18:00Z">
              <w:r w:rsidR="00A55184">
                <w:rPr>
                  <w:rFonts w:asciiTheme="minorHAnsi" w:hAnsiTheme="minorHAnsi"/>
                  <w:sz w:val="22"/>
                  <w:szCs w:val="22"/>
                  <w:lang w:val="en-GB"/>
                </w:rPr>
                <w:t>c</w:t>
              </w:r>
            </w:ins>
            <w:del w:id="311" w:author="Пользователь Microsoft Office" w:date="2018-10-23T12:18: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onsultant, Moldova</w:t>
            </w:r>
          </w:p>
        </w:tc>
        <w:tc>
          <w:tcPr>
            <w:tcW w:w="2997" w:type="dxa"/>
            <w:shd w:val="clear" w:color="auto" w:fill="auto"/>
            <w:vAlign w:val="center"/>
          </w:tcPr>
          <w:p w14:paraId="5C166BD5" w14:textId="77777777" w:rsidR="006B7093" w:rsidRPr="0012635A" w:rsidRDefault="006B7093" w:rsidP="005179DF">
            <w:pPr>
              <w:snapToGrid w:val="0"/>
              <w:rPr>
                <w:rStyle w:val="ae"/>
                <w:rFonts w:asciiTheme="minorHAnsi" w:hAnsiTheme="minorHAnsi" w:cstheme="minorHAnsi"/>
                <w:lang w:val="en-GB"/>
              </w:rPr>
            </w:pPr>
            <w:r w:rsidRPr="0012635A">
              <w:rPr>
                <w:rFonts w:asciiTheme="minorHAnsi" w:hAnsiTheme="minorHAnsi"/>
                <w:sz w:val="22"/>
                <w:szCs w:val="22"/>
                <w:lang w:val="en-GB"/>
              </w:rPr>
              <w:t>+ 373 69 486 740</w:t>
            </w:r>
          </w:p>
          <w:p w14:paraId="6333AE8E" w14:textId="77777777" w:rsidR="006B7093" w:rsidRPr="0012635A" w:rsidRDefault="006B7093" w:rsidP="005179DF">
            <w:pPr>
              <w:snapToGrid w:val="0"/>
              <w:rPr>
                <w:rFonts w:asciiTheme="minorHAnsi" w:hAnsiTheme="minorHAnsi" w:cstheme="minorHAnsi"/>
                <w:lang w:val="en-GB"/>
              </w:rPr>
            </w:pPr>
            <w:r w:rsidRPr="0012635A">
              <w:rPr>
                <w:rStyle w:val="ae"/>
                <w:rFonts w:asciiTheme="minorHAnsi" w:hAnsiTheme="minorHAnsi"/>
                <w:sz w:val="22"/>
                <w:szCs w:val="22"/>
                <w:lang w:val="en-GB"/>
              </w:rPr>
              <w:t>penkovmihails@gmail.com</w:t>
            </w:r>
          </w:p>
        </w:tc>
      </w:tr>
      <w:tr w:rsidR="006B7093" w:rsidRPr="0012635A" w14:paraId="7DF42DEF" w14:textId="77777777" w:rsidTr="00391795">
        <w:tc>
          <w:tcPr>
            <w:tcW w:w="0" w:type="auto"/>
            <w:shd w:val="clear" w:color="auto" w:fill="auto"/>
            <w:vAlign w:val="center"/>
          </w:tcPr>
          <w:p w14:paraId="695AE9C0" w14:textId="77777777" w:rsidR="006B7093"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Ludmila </w:t>
            </w:r>
            <w:proofErr w:type="spellStart"/>
            <w:r w:rsidRPr="0012635A">
              <w:rPr>
                <w:rFonts w:asciiTheme="minorHAnsi" w:hAnsiTheme="minorHAnsi"/>
                <w:sz w:val="22"/>
                <w:szCs w:val="22"/>
                <w:lang w:val="en-GB"/>
              </w:rPr>
              <w:t>Pilkova</w:t>
            </w:r>
            <w:proofErr w:type="spellEnd"/>
            <w:r w:rsidRPr="0012635A">
              <w:rPr>
                <w:rFonts w:asciiTheme="minorHAnsi" w:hAnsiTheme="minorHAnsi"/>
                <w:sz w:val="22"/>
                <w:szCs w:val="22"/>
                <w:lang w:val="en-GB"/>
              </w:rPr>
              <w:t xml:space="preserve"> </w:t>
            </w:r>
          </w:p>
        </w:tc>
        <w:tc>
          <w:tcPr>
            <w:tcW w:w="5858" w:type="dxa"/>
            <w:shd w:val="clear" w:color="auto" w:fill="auto"/>
            <w:vAlign w:val="center"/>
          </w:tcPr>
          <w:p w14:paraId="5FC66CAD" w14:textId="58EADD88"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Agency of Agriculture and Natural Resources, Moldova (Transnistria) / Deputy </w:t>
            </w:r>
            <w:ins w:id="312" w:author="Пользователь Microsoft Office" w:date="2018-10-23T12:18:00Z">
              <w:r w:rsidR="00A55184">
                <w:rPr>
                  <w:rFonts w:asciiTheme="minorHAnsi" w:hAnsiTheme="minorHAnsi"/>
                  <w:sz w:val="22"/>
                  <w:szCs w:val="22"/>
                  <w:lang w:val="en-GB"/>
                </w:rPr>
                <w:t>d</w:t>
              </w:r>
            </w:ins>
            <w:del w:id="313" w:author="Пользователь Microsoft Office" w:date="2018-10-23T12:18:00Z">
              <w:r w:rsidRPr="0012635A" w:rsidDel="00A55184">
                <w:rPr>
                  <w:rFonts w:asciiTheme="minorHAnsi" w:hAnsiTheme="minorHAnsi"/>
                  <w:sz w:val="22"/>
                  <w:szCs w:val="22"/>
                  <w:lang w:val="en-GB"/>
                </w:rPr>
                <w:delText>D</w:delText>
              </w:r>
            </w:del>
            <w:r w:rsidRPr="0012635A">
              <w:rPr>
                <w:rFonts w:asciiTheme="minorHAnsi" w:hAnsiTheme="minorHAnsi"/>
                <w:sz w:val="22"/>
                <w:szCs w:val="22"/>
                <w:lang w:val="en-GB"/>
              </w:rPr>
              <w:t>irector</w:t>
            </w:r>
          </w:p>
        </w:tc>
        <w:tc>
          <w:tcPr>
            <w:tcW w:w="2997" w:type="dxa"/>
            <w:shd w:val="clear" w:color="auto" w:fill="auto"/>
            <w:vAlign w:val="center"/>
          </w:tcPr>
          <w:p w14:paraId="5A440156" w14:textId="77777777" w:rsidR="006B7093" w:rsidRPr="0012635A" w:rsidRDefault="006B7093" w:rsidP="005179DF">
            <w:pPr>
              <w:snapToGrid w:val="0"/>
              <w:rPr>
                <w:rFonts w:asciiTheme="minorHAnsi" w:hAnsiTheme="minorHAnsi" w:cstheme="minorHAnsi"/>
                <w:lang w:val="en-GB"/>
              </w:rPr>
            </w:pPr>
          </w:p>
        </w:tc>
      </w:tr>
      <w:tr w:rsidR="006B7093" w:rsidRPr="0012635A" w14:paraId="3FF2D899" w14:textId="77777777" w:rsidTr="00391795">
        <w:tc>
          <w:tcPr>
            <w:tcW w:w="0" w:type="auto"/>
            <w:shd w:val="clear" w:color="auto" w:fill="auto"/>
            <w:vAlign w:val="center"/>
          </w:tcPr>
          <w:p w14:paraId="1B932708" w14:textId="77777777" w:rsidR="006B7093"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Ilya </w:t>
            </w:r>
            <w:proofErr w:type="spellStart"/>
            <w:r w:rsidRPr="0012635A">
              <w:rPr>
                <w:rFonts w:asciiTheme="minorHAnsi" w:hAnsiTheme="minorHAnsi"/>
                <w:sz w:val="22"/>
                <w:szCs w:val="22"/>
                <w:lang w:val="en-GB"/>
              </w:rPr>
              <w:t>Trombitsky</w:t>
            </w:r>
            <w:proofErr w:type="spellEnd"/>
          </w:p>
        </w:tc>
        <w:tc>
          <w:tcPr>
            <w:tcW w:w="5858" w:type="dxa"/>
            <w:shd w:val="clear" w:color="auto" w:fill="auto"/>
            <w:vAlign w:val="center"/>
          </w:tcPr>
          <w:p w14:paraId="774D2576" w14:textId="2ED398A6"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ECO-TIRAS International </w:t>
            </w:r>
            <w:del w:id="314" w:author="Пользователь Microsoft Office" w:date="2018-10-23T12:18:00Z">
              <w:r w:rsidRPr="0012635A" w:rsidDel="00A55184">
                <w:rPr>
                  <w:rFonts w:asciiTheme="minorHAnsi" w:hAnsiTheme="minorHAnsi"/>
                  <w:sz w:val="22"/>
                  <w:szCs w:val="22"/>
                  <w:lang w:val="en-GB"/>
                </w:rPr>
                <w:delText>A</w:delText>
              </w:r>
            </w:del>
            <w:proofErr w:type="spellStart"/>
            <w:r w:rsidRPr="0012635A">
              <w:rPr>
                <w:rFonts w:asciiTheme="minorHAnsi" w:hAnsiTheme="minorHAnsi"/>
                <w:sz w:val="22"/>
                <w:szCs w:val="22"/>
                <w:lang w:val="en-GB"/>
              </w:rPr>
              <w:t>ssociation</w:t>
            </w:r>
            <w:proofErr w:type="spellEnd"/>
            <w:r w:rsidRPr="0012635A">
              <w:rPr>
                <w:rFonts w:asciiTheme="minorHAnsi" w:hAnsiTheme="minorHAnsi"/>
                <w:sz w:val="22"/>
                <w:szCs w:val="22"/>
                <w:lang w:val="en-GB"/>
              </w:rPr>
              <w:t xml:space="preserve"> of River Keepers / Director </w:t>
            </w:r>
          </w:p>
        </w:tc>
        <w:tc>
          <w:tcPr>
            <w:tcW w:w="2997" w:type="dxa"/>
            <w:shd w:val="clear" w:color="auto" w:fill="auto"/>
            <w:vAlign w:val="center"/>
          </w:tcPr>
          <w:p w14:paraId="65A30B9D"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+373 22 225 615, 550 953</w:t>
            </w:r>
          </w:p>
          <w:p w14:paraId="3B0167AB" w14:textId="77777777" w:rsidR="006B7093" w:rsidRPr="0012635A" w:rsidRDefault="00A55184" w:rsidP="005179DF">
            <w:pPr>
              <w:rPr>
                <w:rFonts w:asciiTheme="minorHAnsi" w:hAnsiTheme="minorHAnsi" w:cstheme="minorHAnsi"/>
                <w:lang w:val="en-GB"/>
              </w:rPr>
            </w:pPr>
            <w:hyperlink r:id="rId19" w:history="1">
              <w:r w:rsidR="00260741" w:rsidRPr="0012635A">
                <w:rPr>
                  <w:rFonts w:asciiTheme="minorHAnsi" w:hAnsiTheme="minorHAnsi"/>
                  <w:sz w:val="22"/>
                  <w:szCs w:val="22"/>
                  <w:lang w:val="en-GB"/>
                </w:rPr>
                <w:t>ilyatrom@mail.ru</w:t>
              </w:r>
            </w:hyperlink>
            <w:r w:rsidR="00260741" w:rsidRPr="0012635A">
              <w:rPr>
                <w:rFonts w:asciiTheme="minorHAnsi" w:hAnsiTheme="minorHAnsi"/>
                <w:color w:val="000000"/>
                <w:sz w:val="22"/>
                <w:szCs w:val="22"/>
                <w:lang w:val="en-GB"/>
              </w:rPr>
              <w:t> </w:t>
            </w:r>
          </w:p>
        </w:tc>
      </w:tr>
      <w:tr w:rsidR="006B7093" w:rsidRPr="0012635A" w14:paraId="5CAC5521" w14:textId="77777777" w:rsidTr="00391795">
        <w:tc>
          <w:tcPr>
            <w:tcW w:w="0" w:type="auto"/>
            <w:shd w:val="clear" w:color="auto" w:fill="auto"/>
            <w:vAlign w:val="center"/>
          </w:tcPr>
          <w:p w14:paraId="626C3860" w14:textId="77777777" w:rsidR="006B7093"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Alexander </w:t>
            </w:r>
            <w:proofErr w:type="spellStart"/>
            <w:r w:rsidRPr="0012635A">
              <w:rPr>
                <w:rFonts w:asciiTheme="minorHAnsi" w:hAnsiTheme="minorHAnsi"/>
                <w:sz w:val="22"/>
                <w:szCs w:val="22"/>
                <w:lang w:val="en-GB"/>
              </w:rPr>
              <w:t>Usov</w:t>
            </w:r>
            <w:proofErr w:type="spellEnd"/>
            <w:r w:rsidRPr="0012635A">
              <w:rPr>
                <w:rFonts w:asciiTheme="minorHAnsi" w:hAnsiTheme="minorHAnsi"/>
                <w:sz w:val="22"/>
                <w:szCs w:val="22"/>
                <w:lang w:val="en-GB"/>
              </w:rPr>
              <w:t xml:space="preserve"> </w:t>
            </w:r>
          </w:p>
        </w:tc>
        <w:tc>
          <w:tcPr>
            <w:tcW w:w="5858" w:type="dxa"/>
            <w:shd w:val="clear" w:color="auto" w:fill="auto"/>
            <w:vAlign w:val="center"/>
          </w:tcPr>
          <w:p w14:paraId="6CBBB00F" w14:textId="083FEB3D"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Hydrobiology Institute of the Ukrainian National Academy of Sciences / Head of the Department of </w:t>
            </w:r>
            <w:del w:id="315" w:author="Пользователь Microsoft Office" w:date="2018-10-23T12:19:00Z">
              <w:r w:rsidRPr="0012635A" w:rsidDel="00513611">
                <w:rPr>
                  <w:rFonts w:asciiTheme="minorHAnsi" w:hAnsiTheme="minorHAnsi"/>
                  <w:sz w:val="22"/>
                  <w:szCs w:val="22"/>
                  <w:lang w:val="en-GB"/>
                </w:rPr>
                <w:delText xml:space="preserve">Scientific and Technical </w:delText>
              </w:r>
            </w:del>
            <w:r w:rsidRPr="0012635A">
              <w:rPr>
                <w:rFonts w:asciiTheme="minorHAnsi" w:hAnsiTheme="minorHAnsi"/>
                <w:sz w:val="22"/>
                <w:szCs w:val="22"/>
                <w:lang w:val="en-GB"/>
              </w:rPr>
              <w:t>Information</w:t>
            </w:r>
          </w:p>
        </w:tc>
        <w:tc>
          <w:tcPr>
            <w:tcW w:w="2997" w:type="dxa"/>
            <w:shd w:val="clear" w:color="auto" w:fill="auto"/>
            <w:vAlign w:val="center"/>
          </w:tcPr>
          <w:p w14:paraId="775E32F2"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+38 068-2486723 </w:t>
            </w:r>
          </w:p>
          <w:p w14:paraId="73D565B9" w14:textId="77777777" w:rsidR="006B7093" w:rsidRPr="0012635A" w:rsidRDefault="00A55184" w:rsidP="005179DF">
            <w:pPr>
              <w:snapToGrid w:val="0"/>
              <w:rPr>
                <w:rFonts w:asciiTheme="minorHAnsi" w:hAnsiTheme="minorHAnsi" w:cstheme="minorHAnsi"/>
                <w:lang w:val="en-GB"/>
              </w:rPr>
            </w:pPr>
            <w:hyperlink r:id="rId20" w:tgtFrame="_blank" w:history="1">
              <w:r w:rsidR="00260741" w:rsidRPr="0012635A">
                <w:rPr>
                  <w:rFonts w:asciiTheme="minorHAnsi" w:hAnsiTheme="minorHAnsi"/>
                  <w:sz w:val="22"/>
                  <w:szCs w:val="22"/>
                  <w:lang w:val="en-GB"/>
                </w:rPr>
                <w:t>alex_lake2007@ukr.net</w:t>
              </w:r>
            </w:hyperlink>
          </w:p>
        </w:tc>
      </w:tr>
      <w:tr w:rsidR="006B7093" w:rsidRPr="0012635A" w14:paraId="6F533D6E" w14:textId="77777777" w:rsidTr="00391795">
        <w:tc>
          <w:tcPr>
            <w:tcW w:w="0" w:type="auto"/>
            <w:shd w:val="clear" w:color="auto" w:fill="auto"/>
            <w:vAlign w:val="center"/>
          </w:tcPr>
          <w:p w14:paraId="5A4AB49E" w14:textId="77777777" w:rsidR="002B481D"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Ion</w:t>
            </w:r>
          </w:p>
          <w:p w14:paraId="7F00053C" w14:textId="77777777"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Efros</w:t>
            </w:r>
            <w:proofErr w:type="spellEnd"/>
          </w:p>
        </w:tc>
        <w:tc>
          <w:tcPr>
            <w:tcW w:w="5858" w:type="dxa"/>
            <w:shd w:val="clear" w:color="auto" w:fill="auto"/>
            <w:vAlign w:val="center"/>
          </w:tcPr>
          <w:p w14:paraId="3ED5C7F5" w14:textId="4B6110FC" w:rsidR="006B7093" w:rsidRPr="0012635A" w:rsidRDefault="0079304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UNDP / Project </w:t>
            </w:r>
            <w:ins w:id="316" w:author="Пользователь Microsoft Office" w:date="2018-10-23T12:18:00Z">
              <w:r w:rsidR="00A55184">
                <w:rPr>
                  <w:rFonts w:asciiTheme="minorHAnsi" w:hAnsiTheme="minorHAnsi"/>
                  <w:sz w:val="22"/>
                  <w:szCs w:val="22"/>
                  <w:lang w:val="en-GB"/>
                </w:rPr>
                <w:t>c</w:t>
              </w:r>
            </w:ins>
            <w:del w:id="317" w:author="Пользователь Microsoft Office" w:date="2018-10-23T12:18:00Z">
              <w:r w:rsidRPr="0012635A" w:rsidDel="00A55184">
                <w:rPr>
                  <w:rFonts w:asciiTheme="minorHAnsi" w:hAnsiTheme="minorHAnsi"/>
                  <w:sz w:val="22"/>
                  <w:szCs w:val="22"/>
                  <w:lang w:val="en-GB"/>
                </w:rPr>
                <w:delText>C</w:delText>
              </w:r>
            </w:del>
            <w:r w:rsidRPr="0012635A">
              <w:rPr>
                <w:rFonts w:asciiTheme="minorHAnsi" w:hAnsiTheme="minorHAnsi"/>
                <w:sz w:val="22"/>
                <w:szCs w:val="22"/>
                <w:lang w:val="en-GB"/>
              </w:rPr>
              <w:t xml:space="preserve">oordinator, </w:t>
            </w:r>
            <w:proofErr w:type="spellStart"/>
            <w:r w:rsidRPr="0012635A">
              <w:rPr>
                <w:rFonts w:asciiTheme="minorHAnsi" w:hAnsiTheme="minorHAnsi"/>
                <w:sz w:val="22"/>
                <w:szCs w:val="22"/>
                <w:lang w:val="en-GB"/>
              </w:rPr>
              <w:t>Nistru</w:t>
            </w:r>
            <w:proofErr w:type="spellEnd"/>
            <w:r w:rsidRPr="0012635A">
              <w:rPr>
                <w:rFonts w:asciiTheme="minorHAnsi" w:hAnsiTheme="minorHAnsi"/>
                <w:sz w:val="22"/>
                <w:szCs w:val="22"/>
                <w:lang w:val="en-GB"/>
              </w:rPr>
              <w:t xml:space="preserve"> Hydro Power Complex Social and Environmental Impact Study Project</w:t>
            </w:r>
          </w:p>
        </w:tc>
        <w:tc>
          <w:tcPr>
            <w:tcW w:w="2997" w:type="dxa"/>
            <w:shd w:val="clear" w:color="auto" w:fill="auto"/>
            <w:vAlign w:val="center"/>
          </w:tcPr>
          <w:p w14:paraId="78AF1205" w14:textId="77777777" w:rsidR="006B7093" w:rsidRPr="0012635A" w:rsidRDefault="00A55184" w:rsidP="005179DF">
            <w:pPr>
              <w:snapToGrid w:val="0"/>
              <w:rPr>
                <w:rFonts w:asciiTheme="minorHAnsi" w:hAnsiTheme="minorHAnsi" w:cstheme="minorHAnsi"/>
                <w:lang w:val="en-GB"/>
              </w:rPr>
            </w:pPr>
            <w:hyperlink r:id="rId21" w:history="1">
              <w:r w:rsidR="00260741" w:rsidRPr="0012635A">
                <w:rPr>
                  <w:rStyle w:val="ae"/>
                  <w:rFonts w:asciiTheme="minorHAnsi" w:hAnsiTheme="minorHAnsi"/>
                  <w:sz w:val="22"/>
                  <w:szCs w:val="22"/>
                  <w:lang w:val="en-GB"/>
                </w:rPr>
                <w:t>Ion.efros@undp.org</w:t>
              </w:r>
            </w:hyperlink>
            <w:r w:rsidR="00260741" w:rsidRPr="0012635A">
              <w:rPr>
                <w:rFonts w:asciiTheme="minorHAnsi" w:hAnsiTheme="minorHAnsi"/>
                <w:sz w:val="22"/>
                <w:szCs w:val="22"/>
                <w:lang w:val="en-GB"/>
              </w:rPr>
              <w:t xml:space="preserve">  </w:t>
            </w:r>
          </w:p>
        </w:tc>
      </w:tr>
      <w:tr w:rsidR="006B7093" w:rsidRPr="0012635A" w14:paraId="311B5310" w14:textId="77777777" w:rsidTr="00391795">
        <w:tc>
          <w:tcPr>
            <w:tcW w:w="0" w:type="auto"/>
            <w:shd w:val="clear" w:color="auto" w:fill="auto"/>
            <w:vAlign w:val="center"/>
          </w:tcPr>
          <w:p w14:paraId="6768894A" w14:textId="77777777" w:rsidR="002B481D" w:rsidRPr="0012635A" w:rsidRDefault="002B481D"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Elena </w:t>
            </w:r>
          </w:p>
          <w:p w14:paraId="3067BE1D" w14:textId="77777777" w:rsidR="006B7093" w:rsidRPr="0012635A" w:rsidRDefault="006B7093" w:rsidP="005179DF">
            <w:pPr>
              <w:snapToGrid w:val="0"/>
              <w:rPr>
                <w:rFonts w:asciiTheme="minorHAnsi" w:hAnsiTheme="minorHAnsi" w:cstheme="minorHAnsi"/>
                <w:lang w:val="en-GB"/>
              </w:rPr>
            </w:pPr>
            <w:proofErr w:type="spellStart"/>
            <w:r w:rsidRPr="0012635A">
              <w:rPr>
                <w:rFonts w:asciiTheme="minorHAnsi" w:hAnsiTheme="minorHAnsi"/>
                <w:sz w:val="22"/>
                <w:szCs w:val="22"/>
                <w:lang w:val="en-GB"/>
              </w:rPr>
              <w:t>Yurcuk</w:t>
            </w:r>
            <w:proofErr w:type="spellEnd"/>
            <w:r w:rsidRPr="0012635A">
              <w:rPr>
                <w:rFonts w:asciiTheme="minorHAnsi" w:hAnsiTheme="minorHAnsi"/>
                <w:sz w:val="22"/>
                <w:szCs w:val="22"/>
                <w:lang w:val="en-GB"/>
              </w:rPr>
              <w:t xml:space="preserve"> </w:t>
            </w:r>
          </w:p>
        </w:tc>
        <w:tc>
          <w:tcPr>
            <w:tcW w:w="5858" w:type="dxa"/>
            <w:shd w:val="clear" w:color="auto" w:fill="auto"/>
            <w:vAlign w:val="center"/>
          </w:tcPr>
          <w:p w14:paraId="16F53D66" w14:textId="1939596E"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 xml:space="preserve">Agency of Agriculture and Natural Resources, Moldova (Transnistria) / Head of </w:t>
            </w:r>
            <w:ins w:id="318" w:author="Пользователь Microsoft Office" w:date="2018-10-23T12:18:00Z">
              <w:r w:rsidR="00A55184">
                <w:rPr>
                  <w:rFonts w:asciiTheme="minorHAnsi" w:hAnsiTheme="minorHAnsi"/>
                  <w:sz w:val="22"/>
                  <w:szCs w:val="22"/>
                  <w:lang w:val="en-GB"/>
                </w:rPr>
                <w:t xml:space="preserve">the </w:t>
              </w:r>
            </w:ins>
            <w:r w:rsidRPr="0012635A">
              <w:rPr>
                <w:rFonts w:asciiTheme="minorHAnsi" w:hAnsiTheme="minorHAnsi"/>
                <w:sz w:val="22"/>
                <w:szCs w:val="22"/>
                <w:lang w:val="en-GB"/>
              </w:rPr>
              <w:t xml:space="preserve">Natural Resources Management Department </w:t>
            </w:r>
          </w:p>
        </w:tc>
        <w:tc>
          <w:tcPr>
            <w:tcW w:w="2997" w:type="dxa"/>
            <w:shd w:val="clear" w:color="auto" w:fill="auto"/>
            <w:vAlign w:val="center"/>
          </w:tcPr>
          <w:p w14:paraId="594123E1"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+373 777 10 101</w:t>
            </w:r>
          </w:p>
          <w:p w14:paraId="330A66ED" w14:textId="77777777" w:rsidR="006B7093" w:rsidRPr="0012635A" w:rsidRDefault="006B7093" w:rsidP="005179DF">
            <w:pPr>
              <w:snapToGrid w:val="0"/>
              <w:rPr>
                <w:rFonts w:asciiTheme="minorHAnsi" w:hAnsiTheme="minorHAnsi" w:cstheme="minorHAnsi"/>
                <w:lang w:val="en-GB"/>
              </w:rPr>
            </w:pPr>
            <w:r w:rsidRPr="0012635A">
              <w:rPr>
                <w:rFonts w:asciiTheme="minorHAnsi" w:hAnsiTheme="minorHAnsi"/>
                <w:sz w:val="22"/>
                <w:szCs w:val="22"/>
                <w:lang w:val="en-GB"/>
              </w:rPr>
              <w:t>m.s.yurcuk@mail.ru</w:t>
            </w:r>
          </w:p>
        </w:tc>
      </w:tr>
    </w:tbl>
    <w:p w14:paraId="004E52CD" w14:textId="77777777" w:rsidR="00F73858" w:rsidRPr="00513611" w:rsidRDefault="00F73858" w:rsidP="00921D6E">
      <w:pPr>
        <w:rPr>
          <w:rFonts w:asciiTheme="minorHAnsi" w:hAnsiTheme="minorHAnsi" w:cstheme="minorHAnsi"/>
          <w:b/>
          <w:bCs/>
          <w:i/>
          <w:color w:val="000000"/>
          <w:sz w:val="2"/>
          <w:szCs w:val="2"/>
          <w:highlight w:val="yellow"/>
          <w:lang w:val="en-GB"/>
          <w:rPrChange w:id="319" w:author="Пользователь Microsoft Office" w:date="2018-10-23T12:19:00Z">
            <w:rPr>
              <w:rFonts w:asciiTheme="minorHAnsi" w:hAnsiTheme="minorHAnsi" w:cstheme="minorHAnsi"/>
              <w:b/>
              <w:bCs/>
              <w:i/>
              <w:color w:val="000000"/>
              <w:sz w:val="10"/>
              <w:szCs w:val="10"/>
              <w:highlight w:val="yellow"/>
              <w:lang w:val="en-GB"/>
            </w:rPr>
          </w:rPrChange>
        </w:rPr>
      </w:pPr>
      <w:bookmarkStart w:id="320" w:name="_GoBack"/>
      <w:bookmarkEnd w:id="320"/>
    </w:p>
    <w:sectPr w:rsidR="00F73858" w:rsidRPr="00513611" w:rsidSect="00793043">
      <w:footerReference w:type="default" r:id="rId22"/>
      <w:pgSz w:w="11906" w:h="16838"/>
      <w:pgMar w:top="1014" w:right="720" w:bottom="72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F371B3" w14:textId="77777777" w:rsidR="0096246A" w:rsidRDefault="0096246A" w:rsidP="00CC58C1">
      <w:r>
        <w:separator/>
      </w:r>
    </w:p>
  </w:endnote>
  <w:endnote w:type="continuationSeparator" w:id="0">
    <w:p w14:paraId="41B32B31" w14:textId="77777777" w:rsidR="0096246A" w:rsidRDefault="0096246A" w:rsidP="00CC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EBDA7" w14:textId="38BEE5EF" w:rsidR="00A55184" w:rsidRDefault="00A55184">
    <w:pPr>
      <w:pStyle w:val="af2"/>
      <w:jc w:val="center"/>
    </w:pPr>
    <w:r>
      <w:fldChar w:fldCharType="begin"/>
    </w:r>
    <w:r>
      <w:instrText xml:space="preserve"> PAGE   \* MERGEFORMAT </w:instrText>
    </w:r>
    <w:r>
      <w:fldChar w:fldCharType="separate"/>
    </w:r>
    <w:r>
      <w:t>5</w:t>
    </w:r>
    <w:r>
      <w:fldChar w:fldCharType="end"/>
    </w:r>
  </w:p>
  <w:p w14:paraId="0B8E9FEA" w14:textId="77777777" w:rsidR="00A55184" w:rsidRPr="00864B5E" w:rsidRDefault="00A55184">
    <w:pPr>
      <w:pStyle w:val="af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6E77F" w14:textId="77777777" w:rsidR="0096246A" w:rsidRDefault="0096246A" w:rsidP="00CC58C1">
      <w:r>
        <w:separator/>
      </w:r>
    </w:p>
  </w:footnote>
  <w:footnote w:type="continuationSeparator" w:id="0">
    <w:p w14:paraId="08A4DFC9" w14:textId="77777777" w:rsidR="0096246A" w:rsidRDefault="0096246A" w:rsidP="00CC58C1">
      <w:r>
        <w:continuationSeparator/>
      </w:r>
    </w:p>
  </w:footnote>
  <w:footnote w:id="1">
    <w:p w14:paraId="1037FBB3" w14:textId="62423359" w:rsidR="00A55184" w:rsidRDefault="00A55184" w:rsidP="0029201C">
      <w:pPr>
        <w:pStyle w:val="af4"/>
        <w:spacing w:after="120"/>
      </w:pPr>
      <w:r>
        <w:rPr>
          <w:rStyle w:val="af6"/>
        </w:rPr>
        <w:footnoteRef/>
      </w:r>
      <w:r>
        <w:t xml:space="preserve"> Guidance Document No. 31 (Ecological Flows) implementing the European Commission’s Water Framework Directive: http://ec.europa.eu/environment/water/water-framework/facts_figures/guidance_docs_en.htm. </w:t>
      </w:r>
    </w:p>
  </w:footnote>
  <w:footnote w:id="2">
    <w:p w14:paraId="4EBFCB4F" w14:textId="45FF2812" w:rsidR="00A55184" w:rsidRDefault="00A55184" w:rsidP="00C50D78">
      <w:pPr>
        <w:pStyle w:val="af4"/>
        <w:spacing w:after="120"/>
      </w:pPr>
      <w:r>
        <w:rPr>
          <w:rStyle w:val="af6"/>
        </w:rPr>
        <w:footnoteRef/>
      </w:r>
      <w:r>
        <w:t xml:space="preserve"> Guidance Document No. 7 (Monitoring under the Water Framework Directive) implementing the European Commission’s Water Framework Directive: http://ec.europa.eu/environment/water/water-framework/facts_figures/guidance_docs_en.htm.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B02D4"/>
    <w:multiLevelType w:val="hybridMultilevel"/>
    <w:tmpl w:val="5CEA15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374BA"/>
    <w:multiLevelType w:val="hybridMultilevel"/>
    <w:tmpl w:val="B78058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C62AEC"/>
    <w:multiLevelType w:val="hybridMultilevel"/>
    <w:tmpl w:val="9600E5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853BA"/>
    <w:multiLevelType w:val="multilevel"/>
    <w:tmpl w:val="A20082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30F61C5"/>
    <w:multiLevelType w:val="hybridMultilevel"/>
    <w:tmpl w:val="1D20AE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2903DD"/>
    <w:multiLevelType w:val="hybridMultilevel"/>
    <w:tmpl w:val="E2EABD34"/>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 w15:restartNumberingAfterBreak="0">
    <w:nsid w:val="1A6E1623"/>
    <w:multiLevelType w:val="multilevel"/>
    <w:tmpl w:val="118C7D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FDE31D8"/>
    <w:multiLevelType w:val="hybridMultilevel"/>
    <w:tmpl w:val="CE72A4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F26323"/>
    <w:multiLevelType w:val="hybridMultilevel"/>
    <w:tmpl w:val="118C7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203F66"/>
    <w:multiLevelType w:val="multilevel"/>
    <w:tmpl w:val="819E31C2"/>
    <w:lvl w:ilvl="0">
      <w:start w:val="1"/>
      <w:numFmt w:val="decimal"/>
      <w:pStyle w:val="1"/>
      <w:lvlText w:val="%1"/>
      <w:lvlJc w:val="left"/>
      <w:pPr>
        <w:ind w:left="432" w:hanging="432"/>
      </w:pPr>
      <w:rPr>
        <w:rFonts w:cs="Times New Roman" w:hint="default"/>
      </w:rPr>
    </w:lvl>
    <w:lvl w:ilvl="1">
      <w:start w:val="1"/>
      <w:numFmt w:val="decimal"/>
      <w:pStyle w:val="2"/>
      <w:lvlText w:val="%1.%2"/>
      <w:lvlJc w:val="left"/>
      <w:pPr>
        <w:ind w:left="576" w:hanging="576"/>
      </w:pPr>
      <w:rPr>
        <w:rFonts w:cs="Times New Roman" w:hint="default"/>
      </w:rPr>
    </w:lvl>
    <w:lvl w:ilvl="2">
      <w:start w:val="1"/>
      <w:numFmt w:val="decimal"/>
      <w:pStyle w:val="3"/>
      <w:lvlText w:val="%1.%2.%3"/>
      <w:lvlJc w:val="left"/>
      <w:pPr>
        <w:ind w:left="720" w:hanging="720"/>
      </w:pPr>
      <w:rPr>
        <w:rFonts w:cs="Times New Roman" w:hint="default"/>
      </w:rPr>
    </w:lvl>
    <w:lvl w:ilvl="3">
      <w:start w:val="1"/>
      <w:numFmt w:val="decimal"/>
      <w:pStyle w:val="4"/>
      <w:lvlText w:val="%1.%2.%3.%4"/>
      <w:lvlJc w:val="left"/>
      <w:pPr>
        <w:ind w:left="864" w:hanging="864"/>
      </w:pPr>
      <w:rPr>
        <w:rFonts w:cs="Times New Roman" w:hint="default"/>
      </w:rPr>
    </w:lvl>
    <w:lvl w:ilvl="4">
      <w:start w:val="1"/>
      <w:numFmt w:val="decimal"/>
      <w:pStyle w:val="5"/>
      <w:lvlText w:val="%1.%2.%3.%4.%5"/>
      <w:lvlJc w:val="left"/>
      <w:pPr>
        <w:ind w:left="1008" w:hanging="1008"/>
      </w:pPr>
      <w:rPr>
        <w:rFonts w:cs="Times New Roman" w:hint="default"/>
      </w:rPr>
    </w:lvl>
    <w:lvl w:ilvl="5">
      <w:start w:val="1"/>
      <w:numFmt w:val="decimal"/>
      <w:pStyle w:val="6"/>
      <w:lvlText w:val="%1.%2.%3.%4.%5.%6"/>
      <w:lvlJc w:val="left"/>
      <w:pPr>
        <w:ind w:left="1152" w:hanging="1152"/>
      </w:pPr>
      <w:rPr>
        <w:rFonts w:cs="Times New Roman" w:hint="default"/>
      </w:rPr>
    </w:lvl>
    <w:lvl w:ilvl="6">
      <w:start w:val="1"/>
      <w:numFmt w:val="decimal"/>
      <w:pStyle w:val="7"/>
      <w:lvlText w:val="%1.%2.%3.%4.%5.%6.%7"/>
      <w:lvlJc w:val="left"/>
      <w:pPr>
        <w:ind w:left="1296" w:hanging="1296"/>
      </w:pPr>
      <w:rPr>
        <w:rFonts w:cs="Times New Roman" w:hint="default"/>
      </w:rPr>
    </w:lvl>
    <w:lvl w:ilvl="7">
      <w:start w:val="1"/>
      <w:numFmt w:val="decimal"/>
      <w:pStyle w:val="8"/>
      <w:lvlText w:val="%1.%2.%3.%4.%5.%6.%7.%8"/>
      <w:lvlJc w:val="left"/>
      <w:pPr>
        <w:ind w:left="1440" w:hanging="1440"/>
      </w:pPr>
      <w:rPr>
        <w:rFonts w:cs="Times New Roman" w:hint="default"/>
      </w:rPr>
    </w:lvl>
    <w:lvl w:ilvl="8">
      <w:start w:val="1"/>
      <w:numFmt w:val="decimal"/>
      <w:pStyle w:val="9"/>
      <w:lvlText w:val="%1.%2.%3.%4.%5.%6.%7.%8.%9"/>
      <w:lvlJc w:val="left"/>
      <w:pPr>
        <w:ind w:left="1584" w:hanging="1584"/>
      </w:pPr>
      <w:rPr>
        <w:rFonts w:cs="Times New Roman" w:hint="default"/>
      </w:rPr>
    </w:lvl>
  </w:abstractNum>
  <w:abstractNum w:abstractNumId="10" w15:restartNumberingAfterBreak="0">
    <w:nsid w:val="33130BB2"/>
    <w:multiLevelType w:val="hybridMultilevel"/>
    <w:tmpl w:val="D27C97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B81129"/>
    <w:multiLevelType w:val="hybridMultilevel"/>
    <w:tmpl w:val="E7961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D8F5DA6"/>
    <w:multiLevelType w:val="hybridMultilevel"/>
    <w:tmpl w:val="F98AC2DC"/>
    <w:lvl w:ilvl="0" w:tplc="8CEA50E6">
      <w:start w:val="15"/>
      <w:numFmt w:val="bullet"/>
      <w:lvlText w:val="-"/>
      <w:lvlJc w:val="left"/>
      <w:pPr>
        <w:ind w:left="720" w:hanging="360"/>
      </w:pPr>
      <w:rPr>
        <w:rFonts w:ascii="Calibri" w:eastAsia="Times New Roman" w:hAnsi="Calibri" w:hint="default"/>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97441"/>
    <w:multiLevelType w:val="hybridMultilevel"/>
    <w:tmpl w:val="700AB5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8823986"/>
    <w:multiLevelType w:val="hybridMultilevel"/>
    <w:tmpl w:val="2D4E6F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725EC5"/>
    <w:multiLevelType w:val="hybridMultilevel"/>
    <w:tmpl w:val="CD6AD7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F9532F3"/>
    <w:multiLevelType w:val="hybridMultilevel"/>
    <w:tmpl w:val="A2008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EF4BF4"/>
    <w:multiLevelType w:val="hybridMultilevel"/>
    <w:tmpl w:val="01A0DA24"/>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648D324B"/>
    <w:multiLevelType w:val="hybridMultilevel"/>
    <w:tmpl w:val="3C04E25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6BD80A29"/>
    <w:multiLevelType w:val="hybridMultilevel"/>
    <w:tmpl w:val="D09A3A34"/>
    <w:lvl w:ilvl="0" w:tplc="26969184">
      <w:start w:val="1"/>
      <w:numFmt w:val="bullet"/>
      <w:lvlText w:val="-"/>
      <w:lvlJc w:val="left"/>
      <w:pPr>
        <w:tabs>
          <w:tab w:val="num" w:pos="720"/>
        </w:tabs>
        <w:ind w:left="720" w:hanging="360"/>
      </w:pPr>
      <w:rPr>
        <w:rFonts w:ascii="Times New Roman" w:hAnsi="Times New Roman" w:hint="default"/>
      </w:rPr>
    </w:lvl>
    <w:lvl w:ilvl="1" w:tplc="0294505E" w:tentative="1">
      <w:start w:val="1"/>
      <w:numFmt w:val="bullet"/>
      <w:lvlText w:val="-"/>
      <w:lvlJc w:val="left"/>
      <w:pPr>
        <w:tabs>
          <w:tab w:val="num" w:pos="1440"/>
        </w:tabs>
        <w:ind w:left="1440" w:hanging="360"/>
      </w:pPr>
      <w:rPr>
        <w:rFonts w:ascii="Times New Roman" w:hAnsi="Times New Roman" w:hint="default"/>
      </w:rPr>
    </w:lvl>
    <w:lvl w:ilvl="2" w:tplc="8E361F92" w:tentative="1">
      <w:start w:val="1"/>
      <w:numFmt w:val="bullet"/>
      <w:lvlText w:val="-"/>
      <w:lvlJc w:val="left"/>
      <w:pPr>
        <w:tabs>
          <w:tab w:val="num" w:pos="2160"/>
        </w:tabs>
        <w:ind w:left="2160" w:hanging="360"/>
      </w:pPr>
      <w:rPr>
        <w:rFonts w:ascii="Times New Roman" w:hAnsi="Times New Roman" w:hint="default"/>
      </w:rPr>
    </w:lvl>
    <w:lvl w:ilvl="3" w:tplc="9924A5C4" w:tentative="1">
      <w:start w:val="1"/>
      <w:numFmt w:val="bullet"/>
      <w:lvlText w:val="-"/>
      <w:lvlJc w:val="left"/>
      <w:pPr>
        <w:tabs>
          <w:tab w:val="num" w:pos="2880"/>
        </w:tabs>
        <w:ind w:left="2880" w:hanging="360"/>
      </w:pPr>
      <w:rPr>
        <w:rFonts w:ascii="Times New Roman" w:hAnsi="Times New Roman" w:hint="default"/>
      </w:rPr>
    </w:lvl>
    <w:lvl w:ilvl="4" w:tplc="DFC89CBC" w:tentative="1">
      <w:start w:val="1"/>
      <w:numFmt w:val="bullet"/>
      <w:lvlText w:val="-"/>
      <w:lvlJc w:val="left"/>
      <w:pPr>
        <w:tabs>
          <w:tab w:val="num" w:pos="3600"/>
        </w:tabs>
        <w:ind w:left="3600" w:hanging="360"/>
      </w:pPr>
      <w:rPr>
        <w:rFonts w:ascii="Times New Roman" w:hAnsi="Times New Roman" w:hint="default"/>
      </w:rPr>
    </w:lvl>
    <w:lvl w:ilvl="5" w:tplc="48789374" w:tentative="1">
      <w:start w:val="1"/>
      <w:numFmt w:val="bullet"/>
      <w:lvlText w:val="-"/>
      <w:lvlJc w:val="left"/>
      <w:pPr>
        <w:tabs>
          <w:tab w:val="num" w:pos="4320"/>
        </w:tabs>
        <w:ind w:left="4320" w:hanging="360"/>
      </w:pPr>
      <w:rPr>
        <w:rFonts w:ascii="Times New Roman" w:hAnsi="Times New Roman" w:hint="default"/>
      </w:rPr>
    </w:lvl>
    <w:lvl w:ilvl="6" w:tplc="4B36EC42" w:tentative="1">
      <w:start w:val="1"/>
      <w:numFmt w:val="bullet"/>
      <w:lvlText w:val="-"/>
      <w:lvlJc w:val="left"/>
      <w:pPr>
        <w:tabs>
          <w:tab w:val="num" w:pos="5040"/>
        </w:tabs>
        <w:ind w:left="5040" w:hanging="360"/>
      </w:pPr>
      <w:rPr>
        <w:rFonts w:ascii="Times New Roman" w:hAnsi="Times New Roman" w:hint="default"/>
      </w:rPr>
    </w:lvl>
    <w:lvl w:ilvl="7" w:tplc="53846F6A" w:tentative="1">
      <w:start w:val="1"/>
      <w:numFmt w:val="bullet"/>
      <w:lvlText w:val="-"/>
      <w:lvlJc w:val="left"/>
      <w:pPr>
        <w:tabs>
          <w:tab w:val="num" w:pos="5760"/>
        </w:tabs>
        <w:ind w:left="5760" w:hanging="360"/>
      </w:pPr>
      <w:rPr>
        <w:rFonts w:ascii="Times New Roman" w:hAnsi="Times New Roman" w:hint="default"/>
      </w:rPr>
    </w:lvl>
    <w:lvl w:ilvl="8" w:tplc="AD8C5ED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5191A0D"/>
    <w:multiLevelType w:val="multilevel"/>
    <w:tmpl w:val="1D20AE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58E25AF"/>
    <w:multiLevelType w:val="hybridMultilevel"/>
    <w:tmpl w:val="DCE4CB54"/>
    <w:lvl w:ilvl="0" w:tplc="7D709F42">
      <w:start w:val="1"/>
      <w:numFmt w:val="bullet"/>
      <w:lvlText w:val=""/>
      <w:lvlJc w:val="left"/>
      <w:pPr>
        <w:ind w:left="720" w:hanging="360"/>
      </w:pPr>
      <w:rPr>
        <w:rFonts w:ascii="Wingdings" w:hAnsi="Wingdings" w:hint="default"/>
      </w:rPr>
    </w:lvl>
    <w:lvl w:ilvl="1" w:tplc="04220005">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68B7FC0"/>
    <w:multiLevelType w:val="hybridMultilevel"/>
    <w:tmpl w:val="6AD4E7AE"/>
    <w:lvl w:ilvl="0" w:tplc="04220005">
      <w:start w:val="1"/>
      <w:numFmt w:val="bullet"/>
      <w:lvlText w:val=""/>
      <w:lvlJc w:val="left"/>
      <w:pPr>
        <w:ind w:left="1713" w:hanging="360"/>
      </w:pPr>
      <w:rPr>
        <w:rFonts w:ascii="Wingdings" w:hAnsi="Wingdings"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23" w15:restartNumberingAfterBreak="0">
    <w:nsid w:val="7A585602"/>
    <w:multiLevelType w:val="hybridMultilevel"/>
    <w:tmpl w:val="8808FD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7DC95E23"/>
    <w:multiLevelType w:val="hybridMultilevel"/>
    <w:tmpl w:val="6E1E1296"/>
    <w:lvl w:ilvl="0" w:tplc="530ED370">
      <w:start w:val="1"/>
      <w:numFmt w:val="bullet"/>
      <w:lvlText w:val=""/>
      <w:lvlJc w:val="left"/>
      <w:pPr>
        <w:tabs>
          <w:tab w:val="num" w:pos="720"/>
        </w:tabs>
        <w:ind w:left="720" w:hanging="360"/>
      </w:pPr>
      <w:rPr>
        <w:rFonts w:ascii="Wingdings" w:hAnsi="Wingdings" w:hint="default"/>
      </w:rPr>
    </w:lvl>
    <w:lvl w:ilvl="1" w:tplc="26308B68" w:tentative="1">
      <w:start w:val="1"/>
      <w:numFmt w:val="bullet"/>
      <w:lvlText w:val=""/>
      <w:lvlJc w:val="left"/>
      <w:pPr>
        <w:tabs>
          <w:tab w:val="num" w:pos="1440"/>
        </w:tabs>
        <w:ind w:left="1440" w:hanging="360"/>
      </w:pPr>
      <w:rPr>
        <w:rFonts w:ascii="Wingdings" w:hAnsi="Wingdings" w:hint="default"/>
      </w:rPr>
    </w:lvl>
    <w:lvl w:ilvl="2" w:tplc="939EA590" w:tentative="1">
      <w:start w:val="1"/>
      <w:numFmt w:val="bullet"/>
      <w:lvlText w:val=""/>
      <w:lvlJc w:val="left"/>
      <w:pPr>
        <w:tabs>
          <w:tab w:val="num" w:pos="2160"/>
        </w:tabs>
        <w:ind w:left="2160" w:hanging="360"/>
      </w:pPr>
      <w:rPr>
        <w:rFonts w:ascii="Wingdings" w:hAnsi="Wingdings" w:hint="default"/>
      </w:rPr>
    </w:lvl>
    <w:lvl w:ilvl="3" w:tplc="1EFC0994" w:tentative="1">
      <w:start w:val="1"/>
      <w:numFmt w:val="bullet"/>
      <w:lvlText w:val=""/>
      <w:lvlJc w:val="left"/>
      <w:pPr>
        <w:tabs>
          <w:tab w:val="num" w:pos="2880"/>
        </w:tabs>
        <w:ind w:left="2880" w:hanging="360"/>
      </w:pPr>
      <w:rPr>
        <w:rFonts w:ascii="Wingdings" w:hAnsi="Wingdings" w:hint="default"/>
      </w:rPr>
    </w:lvl>
    <w:lvl w:ilvl="4" w:tplc="C46C1BD6" w:tentative="1">
      <w:start w:val="1"/>
      <w:numFmt w:val="bullet"/>
      <w:lvlText w:val=""/>
      <w:lvlJc w:val="left"/>
      <w:pPr>
        <w:tabs>
          <w:tab w:val="num" w:pos="3600"/>
        </w:tabs>
        <w:ind w:left="3600" w:hanging="360"/>
      </w:pPr>
      <w:rPr>
        <w:rFonts w:ascii="Wingdings" w:hAnsi="Wingdings" w:hint="default"/>
      </w:rPr>
    </w:lvl>
    <w:lvl w:ilvl="5" w:tplc="310E5F1E" w:tentative="1">
      <w:start w:val="1"/>
      <w:numFmt w:val="bullet"/>
      <w:lvlText w:val=""/>
      <w:lvlJc w:val="left"/>
      <w:pPr>
        <w:tabs>
          <w:tab w:val="num" w:pos="4320"/>
        </w:tabs>
        <w:ind w:left="4320" w:hanging="360"/>
      </w:pPr>
      <w:rPr>
        <w:rFonts w:ascii="Wingdings" w:hAnsi="Wingdings" w:hint="default"/>
      </w:rPr>
    </w:lvl>
    <w:lvl w:ilvl="6" w:tplc="562422AA" w:tentative="1">
      <w:start w:val="1"/>
      <w:numFmt w:val="bullet"/>
      <w:lvlText w:val=""/>
      <w:lvlJc w:val="left"/>
      <w:pPr>
        <w:tabs>
          <w:tab w:val="num" w:pos="5040"/>
        </w:tabs>
        <w:ind w:left="5040" w:hanging="360"/>
      </w:pPr>
      <w:rPr>
        <w:rFonts w:ascii="Wingdings" w:hAnsi="Wingdings" w:hint="default"/>
      </w:rPr>
    </w:lvl>
    <w:lvl w:ilvl="7" w:tplc="48C065E8" w:tentative="1">
      <w:start w:val="1"/>
      <w:numFmt w:val="bullet"/>
      <w:lvlText w:val=""/>
      <w:lvlJc w:val="left"/>
      <w:pPr>
        <w:tabs>
          <w:tab w:val="num" w:pos="5760"/>
        </w:tabs>
        <w:ind w:left="5760" w:hanging="360"/>
      </w:pPr>
      <w:rPr>
        <w:rFonts w:ascii="Wingdings" w:hAnsi="Wingdings" w:hint="default"/>
      </w:rPr>
    </w:lvl>
    <w:lvl w:ilvl="8" w:tplc="141233B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2"/>
  </w:num>
  <w:num w:numId="3">
    <w:abstractNumId w:val="23"/>
  </w:num>
  <w:num w:numId="4">
    <w:abstractNumId w:val="17"/>
  </w:num>
  <w:num w:numId="5">
    <w:abstractNumId w:val="24"/>
  </w:num>
  <w:num w:numId="6">
    <w:abstractNumId w:val="21"/>
  </w:num>
  <w:num w:numId="7">
    <w:abstractNumId w:val="22"/>
  </w:num>
  <w:num w:numId="8">
    <w:abstractNumId w:val="5"/>
  </w:num>
  <w:num w:numId="9">
    <w:abstractNumId w:val="18"/>
  </w:num>
  <w:num w:numId="10">
    <w:abstractNumId w:val="11"/>
  </w:num>
  <w:num w:numId="11">
    <w:abstractNumId w:val="1"/>
  </w:num>
  <w:num w:numId="12">
    <w:abstractNumId w:val="8"/>
  </w:num>
  <w:num w:numId="13">
    <w:abstractNumId w:val="6"/>
  </w:num>
  <w:num w:numId="14">
    <w:abstractNumId w:val="0"/>
  </w:num>
  <w:num w:numId="15">
    <w:abstractNumId w:val="19"/>
  </w:num>
  <w:num w:numId="16">
    <w:abstractNumId w:val="14"/>
  </w:num>
  <w:num w:numId="17">
    <w:abstractNumId w:val="7"/>
  </w:num>
  <w:num w:numId="18">
    <w:abstractNumId w:val="10"/>
  </w:num>
  <w:num w:numId="19">
    <w:abstractNumId w:val="13"/>
  </w:num>
  <w:num w:numId="20">
    <w:abstractNumId w:val="4"/>
  </w:num>
  <w:num w:numId="21">
    <w:abstractNumId w:val="20"/>
  </w:num>
  <w:num w:numId="22">
    <w:abstractNumId w:val="2"/>
  </w:num>
  <w:num w:numId="23">
    <w:abstractNumId w:val="16"/>
  </w:num>
  <w:num w:numId="24">
    <w:abstractNumId w:val="3"/>
  </w:num>
  <w:num w:numId="25">
    <w:abstractNumId w:val="15"/>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Пользователь Microsoft Office">
    <w15:presenceInfo w15:providerId="None" w15:userId="Пользователь Microsoft Off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13C"/>
    <w:rsid w:val="00000F91"/>
    <w:rsid w:val="00002A0D"/>
    <w:rsid w:val="000038DB"/>
    <w:rsid w:val="00012541"/>
    <w:rsid w:val="00014C70"/>
    <w:rsid w:val="00015AC1"/>
    <w:rsid w:val="00015B8C"/>
    <w:rsid w:val="00021BD8"/>
    <w:rsid w:val="00022897"/>
    <w:rsid w:val="00026517"/>
    <w:rsid w:val="0002685E"/>
    <w:rsid w:val="000333A2"/>
    <w:rsid w:val="0003783A"/>
    <w:rsid w:val="00042A78"/>
    <w:rsid w:val="00042FB6"/>
    <w:rsid w:val="000442AC"/>
    <w:rsid w:val="00055696"/>
    <w:rsid w:val="00056454"/>
    <w:rsid w:val="00057062"/>
    <w:rsid w:val="000738E5"/>
    <w:rsid w:val="00081DC0"/>
    <w:rsid w:val="00082B7D"/>
    <w:rsid w:val="00083C58"/>
    <w:rsid w:val="0009046F"/>
    <w:rsid w:val="00090B46"/>
    <w:rsid w:val="000910D0"/>
    <w:rsid w:val="00091290"/>
    <w:rsid w:val="00095B7A"/>
    <w:rsid w:val="00096D2B"/>
    <w:rsid w:val="000973D7"/>
    <w:rsid w:val="000B10E5"/>
    <w:rsid w:val="000B1B0C"/>
    <w:rsid w:val="000C210A"/>
    <w:rsid w:val="000C66B2"/>
    <w:rsid w:val="000D489D"/>
    <w:rsid w:val="000D584A"/>
    <w:rsid w:val="000D6564"/>
    <w:rsid w:val="000E39AA"/>
    <w:rsid w:val="000E511E"/>
    <w:rsid w:val="000E6799"/>
    <w:rsid w:val="000F2345"/>
    <w:rsid w:val="00102EA2"/>
    <w:rsid w:val="00103022"/>
    <w:rsid w:val="00103E3F"/>
    <w:rsid w:val="00110DAC"/>
    <w:rsid w:val="001135E5"/>
    <w:rsid w:val="001150C6"/>
    <w:rsid w:val="00125A25"/>
    <w:rsid w:val="0012635A"/>
    <w:rsid w:val="0013123F"/>
    <w:rsid w:val="0013127E"/>
    <w:rsid w:val="00141FA0"/>
    <w:rsid w:val="0014262D"/>
    <w:rsid w:val="00152163"/>
    <w:rsid w:val="001524AE"/>
    <w:rsid w:val="001530F6"/>
    <w:rsid w:val="001558E9"/>
    <w:rsid w:val="001605D3"/>
    <w:rsid w:val="00160A8E"/>
    <w:rsid w:val="00161212"/>
    <w:rsid w:val="0016450F"/>
    <w:rsid w:val="00165872"/>
    <w:rsid w:val="0016723B"/>
    <w:rsid w:val="001675B3"/>
    <w:rsid w:val="001675C7"/>
    <w:rsid w:val="0017154E"/>
    <w:rsid w:val="001750C6"/>
    <w:rsid w:val="0018280A"/>
    <w:rsid w:val="00186915"/>
    <w:rsid w:val="00191759"/>
    <w:rsid w:val="00197D4F"/>
    <w:rsid w:val="001A1A2D"/>
    <w:rsid w:val="001A62CD"/>
    <w:rsid w:val="001A6A01"/>
    <w:rsid w:val="001B21CF"/>
    <w:rsid w:val="001B28E1"/>
    <w:rsid w:val="001B6497"/>
    <w:rsid w:val="001C7406"/>
    <w:rsid w:val="001D77D6"/>
    <w:rsid w:val="001E42F2"/>
    <w:rsid w:val="001E702E"/>
    <w:rsid w:val="001E73EB"/>
    <w:rsid w:val="001F0A70"/>
    <w:rsid w:val="001F1FC4"/>
    <w:rsid w:val="001F221E"/>
    <w:rsid w:val="001F44D1"/>
    <w:rsid w:val="001F4BB2"/>
    <w:rsid w:val="001F5CD0"/>
    <w:rsid w:val="001F7B25"/>
    <w:rsid w:val="001F7E2B"/>
    <w:rsid w:val="002000C6"/>
    <w:rsid w:val="00205666"/>
    <w:rsid w:val="0020573C"/>
    <w:rsid w:val="00213071"/>
    <w:rsid w:val="00214FFD"/>
    <w:rsid w:val="002171DF"/>
    <w:rsid w:val="00217403"/>
    <w:rsid w:val="002200FA"/>
    <w:rsid w:val="002221DD"/>
    <w:rsid w:val="002245C2"/>
    <w:rsid w:val="0023004D"/>
    <w:rsid w:val="00235701"/>
    <w:rsid w:val="00236F25"/>
    <w:rsid w:val="00241993"/>
    <w:rsid w:val="00246EEA"/>
    <w:rsid w:val="00260741"/>
    <w:rsid w:val="0026278D"/>
    <w:rsid w:val="00265A6B"/>
    <w:rsid w:val="002671FB"/>
    <w:rsid w:val="00280066"/>
    <w:rsid w:val="0028075A"/>
    <w:rsid w:val="00285EC6"/>
    <w:rsid w:val="00286161"/>
    <w:rsid w:val="002874C9"/>
    <w:rsid w:val="0029201C"/>
    <w:rsid w:val="00295A6F"/>
    <w:rsid w:val="002A020A"/>
    <w:rsid w:val="002A2197"/>
    <w:rsid w:val="002B4579"/>
    <w:rsid w:val="002B481D"/>
    <w:rsid w:val="002B6E57"/>
    <w:rsid w:val="002C2D7C"/>
    <w:rsid w:val="002C7862"/>
    <w:rsid w:val="002C7B7F"/>
    <w:rsid w:val="002D3C11"/>
    <w:rsid w:val="002D5439"/>
    <w:rsid w:val="002D5764"/>
    <w:rsid w:val="002D6141"/>
    <w:rsid w:val="003101CF"/>
    <w:rsid w:val="0031508F"/>
    <w:rsid w:val="00317889"/>
    <w:rsid w:val="00317EF2"/>
    <w:rsid w:val="00322D94"/>
    <w:rsid w:val="00326C85"/>
    <w:rsid w:val="00327AF1"/>
    <w:rsid w:val="003301FC"/>
    <w:rsid w:val="00340BC3"/>
    <w:rsid w:val="00350E0D"/>
    <w:rsid w:val="00351824"/>
    <w:rsid w:val="00352049"/>
    <w:rsid w:val="00356EEA"/>
    <w:rsid w:val="003603C8"/>
    <w:rsid w:val="0036131C"/>
    <w:rsid w:val="00361879"/>
    <w:rsid w:val="0037780F"/>
    <w:rsid w:val="00384BD3"/>
    <w:rsid w:val="00391282"/>
    <w:rsid w:val="00391795"/>
    <w:rsid w:val="003927AF"/>
    <w:rsid w:val="0039587A"/>
    <w:rsid w:val="003A15EE"/>
    <w:rsid w:val="003A5F9B"/>
    <w:rsid w:val="003A6C01"/>
    <w:rsid w:val="003C7A52"/>
    <w:rsid w:val="003E4244"/>
    <w:rsid w:val="003E4391"/>
    <w:rsid w:val="003E6C36"/>
    <w:rsid w:val="003F3450"/>
    <w:rsid w:val="003F374E"/>
    <w:rsid w:val="004016A1"/>
    <w:rsid w:val="004035B6"/>
    <w:rsid w:val="0041222C"/>
    <w:rsid w:val="0041402F"/>
    <w:rsid w:val="00415CB7"/>
    <w:rsid w:val="00425884"/>
    <w:rsid w:val="00432C30"/>
    <w:rsid w:val="00436CBD"/>
    <w:rsid w:val="0044313C"/>
    <w:rsid w:val="004437D5"/>
    <w:rsid w:val="00460356"/>
    <w:rsid w:val="00465BF1"/>
    <w:rsid w:val="00466461"/>
    <w:rsid w:val="004677D1"/>
    <w:rsid w:val="00472E55"/>
    <w:rsid w:val="0047317C"/>
    <w:rsid w:val="00477BBE"/>
    <w:rsid w:val="00480F48"/>
    <w:rsid w:val="0048118E"/>
    <w:rsid w:val="004814A3"/>
    <w:rsid w:val="00482681"/>
    <w:rsid w:val="00484365"/>
    <w:rsid w:val="004909A9"/>
    <w:rsid w:val="00493453"/>
    <w:rsid w:val="00496A76"/>
    <w:rsid w:val="00497C28"/>
    <w:rsid w:val="004A09EE"/>
    <w:rsid w:val="004A1E66"/>
    <w:rsid w:val="004A721F"/>
    <w:rsid w:val="004A7F9B"/>
    <w:rsid w:val="004B1531"/>
    <w:rsid w:val="004B1CDF"/>
    <w:rsid w:val="004B3779"/>
    <w:rsid w:val="004B6DED"/>
    <w:rsid w:val="004C0EDE"/>
    <w:rsid w:val="004D0514"/>
    <w:rsid w:val="004D282B"/>
    <w:rsid w:val="004D3180"/>
    <w:rsid w:val="004D42C1"/>
    <w:rsid w:val="004E07EB"/>
    <w:rsid w:val="004E2C31"/>
    <w:rsid w:val="004E7F45"/>
    <w:rsid w:val="004F255F"/>
    <w:rsid w:val="004F2B9E"/>
    <w:rsid w:val="004F65AD"/>
    <w:rsid w:val="004F69DA"/>
    <w:rsid w:val="00502BB5"/>
    <w:rsid w:val="005048F2"/>
    <w:rsid w:val="00512503"/>
    <w:rsid w:val="00513611"/>
    <w:rsid w:val="00513F23"/>
    <w:rsid w:val="0051786C"/>
    <w:rsid w:val="005179DF"/>
    <w:rsid w:val="00523F52"/>
    <w:rsid w:val="00524255"/>
    <w:rsid w:val="00525688"/>
    <w:rsid w:val="00530794"/>
    <w:rsid w:val="00530B7C"/>
    <w:rsid w:val="0053526F"/>
    <w:rsid w:val="00535CEF"/>
    <w:rsid w:val="0053793F"/>
    <w:rsid w:val="00537E99"/>
    <w:rsid w:val="00544450"/>
    <w:rsid w:val="00544DAB"/>
    <w:rsid w:val="005467C2"/>
    <w:rsid w:val="00553890"/>
    <w:rsid w:val="0055769B"/>
    <w:rsid w:val="00557CEC"/>
    <w:rsid w:val="00557DED"/>
    <w:rsid w:val="00566B36"/>
    <w:rsid w:val="00572767"/>
    <w:rsid w:val="00572DD6"/>
    <w:rsid w:val="005759D6"/>
    <w:rsid w:val="00581A54"/>
    <w:rsid w:val="00581ED7"/>
    <w:rsid w:val="00582DFA"/>
    <w:rsid w:val="00583672"/>
    <w:rsid w:val="00584F4C"/>
    <w:rsid w:val="00586A43"/>
    <w:rsid w:val="00590252"/>
    <w:rsid w:val="00590EED"/>
    <w:rsid w:val="00591640"/>
    <w:rsid w:val="00593EB5"/>
    <w:rsid w:val="00594058"/>
    <w:rsid w:val="00597303"/>
    <w:rsid w:val="00597FB0"/>
    <w:rsid w:val="005A3CC3"/>
    <w:rsid w:val="005A6E2D"/>
    <w:rsid w:val="005B1B60"/>
    <w:rsid w:val="005C10B5"/>
    <w:rsid w:val="005C1ABD"/>
    <w:rsid w:val="005C7A4D"/>
    <w:rsid w:val="005D483E"/>
    <w:rsid w:val="005D52D3"/>
    <w:rsid w:val="005D5967"/>
    <w:rsid w:val="005D7BD0"/>
    <w:rsid w:val="005E1191"/>
    <w:rsid w:val="005E2232"/>
    <w:rsid w:val="005E4C63"/>
    <w:rsid w:val="005E590C"/>
    <w:rsid w:val="005F0506"/>
    <w:rsid w:val="005F0AA9"/>
    <w:rsid w:val="005F0EC2"/>
    <w:rsid w:val="005F1861"/>
    <w:rsid w:val="005F35CA"/>
    <w:rsid w:val="005F3882"/>
    <w:rsid w:val="00600203"/>
    <w:rsid w:val="00601C91"/>
    <w:rsid w:val="006037AA"/>
    <w:rsid w:val="00604254"/>
    <w:rsid w:val="00611AF1"/>
    <w:rsid w:val="00621E4E"/>
    <w:rsid w:val="00623E0A"/>
    <w:rsid w:val="00624664"/>
    <w:rsid w:val="00625622"/>
    <w:rsid w:val="006478E6"/>
    <w:rsid w:val="00650109"/>
    <w:rsid w:val="006605BF"/>
    <w:rsid w:val="006607D6"/>
    <w:rsid w:val="006621C5"/>
    <w:rsid w:val="00663FC7"/>
    <w:rsid w:val="00666034"/>
    <w:rsid w:val="00666839"/>
    <w:rsid w:val="0067076C"/>
    <w:rsid w:val="00681F89"/>
    <w:rsid w:val="006837A4"/>
    <w:rsid w:val="006842CB"/>
    <w:rsid w:val="00684D08"/>
    <w:rsid w:val="006A0C05"/>
    <w:rsid w:val="006A25AE"/>
    <w:rsid w:val="006A4C47"/>
    <w:rsid w:val="006B322D"/>
    <w:rsid w:val="006B3F62"/>
    <w:rsid w:val="006B5FDE"/>
    <w:rsid w:val="006B7093"/>
    <w:rsid w:val="006D0AE1"/>
    <w:rsid w:val="006D2404"/>
    <w:rsid w:val="006D5219"/>
    <w:rsid w:val="006E0C11"/>
    <w:rsid w:val="006E3A2F"/>
    <w:rsid w:val="006E59B2"/>
    <w:rsid w:val="006F23AA"/>
    <w:rsid w:val="006F4DCB"/>
    <w:rsid w:val="006F4EB8"/>
    <w:rsid w:val="006F6622"/>
    <w:rsid w:val="006F7BEF"/>
    <w:rsid w:val="00704E47"/>
    <w:rsid w:val="00706407"/>
    <w:rsid w:val="00707BAB"/>
    <w:rsid w:val="0071236E"/>
    <w:rsid w:val="00715185"/>
    <w:rsid w:val="007151C3"/>
    <w:rsid w:val="0071761A"/>
    <w:rsid w:val="00722FA8"/>
    <w:rsid w:val="00725DDC"/>
    <w:rsid w:val="0072642A"/>
    <w:rsid w:val="00745EAD"/>
    <w:rsid w:val="00751934"/>
    <w:rsid w:val="0075501D"/>
    <w:rsid w:val="0076133F"/>
    <w:rsid w:val="007613F0"/>
    <w:rsid w:val="007724CF"/>
    <w:rsid w:val="00774609"/>
    <w:rsid w:val="007747CA"/>
    <w:rsid w:val="00774B69"/>
    <w:rsid w:val="00784F38"/>
    <w:rsid w:val="0078564B"/>
    <w:rsid w:val="00785C5F"/>
    <w:rsid w:val="00790120"/>
    <w:rsid w:val="0079117E"/>
    <w:rsid w:val="00791691"/>
    <w:rsid w:val="007923B8"/>
    <w:rsid w:val="00793043"/>
    <w:rsid w:val="0079691A"/>
    <w:rsid w:val="00796D5C"/>
    <w:rsid w:val="007A0D1E"/>
    <w:rsid w:val="007A3B38"/>
    <w:rsid w:val="007A6EEB"/>
    <w:rsid w:val="007B1BA8"/>
    <w:rsid w:val="007B1E5B"/>
    <w:rsid w:val="007B4ADE"/>
    <w:rsid w:val="007B7608"/>
    <w:rsid w:val="007C40E7"/>
    <w:rsid w:val="007D03DA"/>
    <w:rsid w:val="007D2E31"/>
    <w:rsid w:val="007E0170"/>
    <w:rsid w:val="007E14C8"/>
    <w:rsid w:val="007E2024"/>
    <w:rsid w:val="007E2C8D"/>
    <w:rsid w:val="007E6BE4"/>
    <w:rsid w:val="007F454F"/>
    <w:rsid w:val="007F7229"/>
    <w:rsid w:val="00810040"/>
    <w:rsid w:val="00822203"/>
    <w:rsid w:val="008275CC"/>
    <w:rsid w:val="008278C4"/>
    <w:rsid w:val="00834A61"/>
    <w:rsid w:val="00835E53"/>
    <w:rsid w:val="008400FF"/>
    <w:rsid w:val="00840456"/>
    <w:rsid w:val="0084131E"/>
    <w:rsid w:val="008440B3"/>
    <w:rsid w:val="0084418A"/>
    <w:rsid w:val="00853B6A"/>
    <w:rsid w:val="00853F09"/>
    <w:rsid w:val="00860A80"/>
    <w:rsid w:val="00860E96"/>
    <w:rsid w:val="00861234"/>
    <w:rsid w:val="0086210E"/>
    <w:rsid w:val="008621E3"/>
    <w:rsid w:val="0086250D"/>
    <w:rsid w:val="00862EB7"/>
    <w:rsid w:val="00864B5E"/>
    <w:rsid w:val="00865CC3"/>
    <w:rsid w:val="00870FEC"/>
    <w:rsid w:val="008713F9"/>
    <w:rsid w:val="00873D02"/>
    <w:rsid w:val="00874847"/>
    <w:rsid w:val="00881677"/>
    <w:rsid w:val="00884DAE"/>
    <w:rsid w:val="00890990"/>
    <w:rsid w:val="00892AF9"/>
    <w:rsid w:val="008932CB"/>
    <w:rsid w:val="008A017C"/>
    <w:rsid w:val="008A5DE0"/>
    <w:rsid w:val="008A6EDB"/>
    <w:rsid w:val="008A720B"/>
    <w:rsid w:val="008B3E1D"/>
    <w:rsid w:val="008B5124"/>
    <w:rsid w:val="008B53B6"/>
    <w:rsid w:val="008B78C4"/>
    <w:rsid w:val="008B7B56"/>
    <w:rsid w:val="008C27E3"/>
    <w:rsid w:val="008C760A"/>
    <w:rsid w:val="008D0CA3"/>
    <w:rsid w:val="008D0F8D"/>
    <w:rsid w:val="008D2758"/>
    <w:rsid w:val="008D4CE6"/>
    <w:rsid w:val="008D574C"/>
    <w:rsid w:val="008E3737"/>
    <w:rsid w:val="008E44E2"/>
    <w:rsid w:val="008E715D"/>
    <w:rsid w:val="008E7362"/>
    <w:rsid w:val="008F275A"/>
    <w:rsid w:val="008F4847"/>
    <w:rsid w:val="008F5045"/>
    <w:rsid w:val="0090042D"/>
    <w:rsid w:val="009005ED"/>
    <w:rsid w:val="009065E7"/>
    <w:rsid w:val="00911419"/>
    <w:rsid w:val="00912970"/>
    <w:rsid w:val="00916567"/>
    <w:rsid w:val="009173EF"/>
    <w:rsid w:val="00921D6E"/>
    <w:rsid w:val="00932E28"/>
    <w:rsid w:val="009411E8"/>
    <w:rsid w:val="00941FA8"/>
    <w:rsid w:val="00947A45"/>
    <w:rsid w:val="00955B61"/>
    <w:rsid w:val="00956240"/>
    <w:rsid w:val="00956605"/>
    <w:rsid w:val="0096246A"/>
    <w:rsid w:val="0096251F"/>
    <w:rsid w:val="00962D54"/>
    <w:rsid w:val="009631C8"/>
    <w:rsid w:val="009657F2"/>
    <w:rsid w:val="00970883"/>
    <w:rsid w:val="00971FBD"/>
    <w:rsid w:val="009721AD"/>
    <w:rsid w:val="0097373D"/>
    <w:rsid w:val="00975BF4"/>
    <w:rsid w:val="00976CC7"/>
    <w:rsid w:val="00977245"/>
    <w:rsid w:val="00977D51"/>
    <w:rsid w:val="00993CD4"/>
    <w:rsid w:val="0099415C"/>
    <w:rsid w:val="00995073"/>
    <w:rsid w:val="009956D4"/>
    <w:rsid w:val="00996780"/>
    <w:rsid w:val="009967D2"/>
    <w:rsid w:val="009A1188"/>
    <w:rsid w:val="009A3910"/>
    <w:rsid w:val="009A3C49"/>
    <w:rsid w:val="009A51CB"/>
    <w:rsid w:val="009A5993"/>
    <w:rsid w:val="009A788A"/>
    <w:rsid w:val="009B0F21"/>
    <w:rsid w:val="009B4D12"/>
    <w:rsid w:val="009B58A7"/>
    <w:rsid w:val="009B6ECE"/>
    <w:rsid w:val="009B7F2B"/>
    <w:rsid w:val="009C0B89"/>
    <w:rsid w:val="009C0C50"/>
    <w:rsid w:val="009C45F4"/>
    <w:rsid w:val="009C63E4"/>
    <w:rsid w:val="009C7354"/>
    <w:rsid w:val="009D1838"/>
    <w:rsid w:val="009D1B13"/>
    <w:rsid w:val="009D1FCE"/>
    <w:rsid w:val="009D3DA6"/>
    <w:rsid w:val="009D3DC7"/>
    <w:rsid w:val="009D6E26"/>
    <w:rsid w:val="009D7029"/>
    <w:rsid w:val="009D7D8F"/>
    <w:rsid w:val="009E0B59"/>
    <w:rsid w:val="009E6F4A"/>
    <w:rsid w:val="009E7DCC"/>
    <w:rsid w:val="009F0C2A"/>
    <w:rsid w:val="009F4437"/>
    <w:rsid w:val="009F575A"/>
    <w:rsid w:val="009F6E7C"/>
    <w:rsid w:val="009F764B"/>
    <w:rsid w:val="009F7AA4"/>
    <w:rsid w:val="00A023FB"/>
    <w:rsid w:val="00A07C62"/>
    <w:rsid w:val="00A10B98"/>
    <w:rsid w:val="00A15C02"/>
    <w:rsid w:val="00A238E3"/>
    <w:rsid w:val="00A24DC2"/>
    <w:rsid w:val="00A253C2"/>
    <w:rsid w:val="00A254CA"/>
    <w:rsid w:val="00A30A8F"/>
    <w:rsid w:val="00A32461"/>
    <w:rsid w:val="00A343C5"/>
    <w:rsid w:val="00A36689"/>
    <w:rsid w:val="00A3756B"/>
    <w:rsid w:val="00A40F98"/>
    <w:rsid w:val="00A453DC"/>
    <w:rsid w:val="00A51D26"/>
    <w:rsid w:val="00A528DB"/>
    <w:rsid w:val="00A55184"/>
    <w:rsid w:val="00A61E2E"/>
    <w:rsid w:val="00A62B6C"/>
    <w:rsid w:val="00A6428B"/>
    <w:rsid w:val="00A660B5"/>
    <w:rsid w:val="00A66DD8"/>
    <w:rsid w:val="00A7272F"/>
    <w:rsid w:val="00A7374D"/>
    <w:rsid w:val="00A75E9A"/>
    <w:rsid w:val="00A77741"/>
    <w:rsid w:val="00A827F6"/>
    <w:rsid w:val="00A8354B"/>
    <w:rsid w:val="00A938C0"/>
    <w:rsid w:val="00A93B10"/>
    <w:rsid w:val="00AB25E4"/>
    <w:rsid w:val="00AD1A9F"/>
    <w:rsid w:val="00AD732E"/>
    <w:rsid w:val="00AE3CFA"/>
    <w:rsid w:val="00AE4164"/>
    <w:rsid w:val="00AF50D3"/>
    <w:rsid w:val="00B05B6B"/>
    <w:rsid w:val="00B10CAE"/>
    <w:rsid w:val="00B1608A"/>
    <w:rsid w:val="00B33C40"/>
    <w:rsid w:val="00B35E41"/>
    <w:rsid w:val="00B4291A"/>
    <w:rsid w:val="00B46BAE"/>
    <w:rsid w:val="00B55181"/>
    <w:rsid w:val="00B62C52"/>
    <w:rsid w:val="00B62DE6"/>
    <w:rsid w:val="00B64C64"/>
    <w:rsid w:val="00B64DC6"/>
    <w:rsid w:val="00B670E1"/>
    <w:rsid w:val="00B6726B"/>
    <w:rsid w:val="00B67613"/>
    <w:rsid w:val="00B80AED"/>
    <w:rsid w:val="00B810C7"/>
    <w:rsid w:val="00B8307C"/>
    <w:rsid w:val="00B8501F"/>
    <w:rsid w:val="00B873EF"/>
    <w:rsid w:val="00B90063"/>
    <w:rsid w:val="00B90AF1"/>
    <w:rsid w:val="00B929A4"/>
    <w:rsid w:val="00B93DFC"/>
    <w:rsid w:val="00B96A6C"/>
    <w:rsid w:val="00B96F8D"/>
    <w:rsid w:val="00BA4CFD"/>
    <w:rsid w:val="00BA54E3"/>
    <w:rsid w:val="00BA6516"/>
    <w:rsid w:val="00BB0AD8"/>
    <w:rsid w:val="00BB2BFC"/>
    <w:rsid w:val="00BB53B3"/>
    <w:rsid w:val="00BC40D7"/>
    <w:rsid w:val="00BC51C2"/>
    <w:rsid w:val="00BC7117"/>
    <w:rsid w:val="00BC79B7"/>
    <w:rsid w:val="00BD6FA4"/>
    <w:rsid w:val="00BD76BF"/>
    <w:rsid w:val="00BE20F9"/>
    <w:rsid w:val="00BE63BB"/>
    <w:rsid w:val="00BF1ED7"/>
    <w:rsid w:val="00BF6706"/>
    <w:rsid w:val="00C039CB"/>
    <w:rsid w:val="00C0633A"/>
    <w:rsid w:val="00C10ACE"/>
    <w:rsid w:val="00C11EB1"/>
    <w:rsid w:val="00C13B6F"/>
    <w:rsid w:val="00C1723D"/>
    <w:rsid w:val="00C20DE5"/>
    <w:rsid w:val="00C23064"/>
    <w:rsid w:val="00C31652"/>
    <w:rsid w:val="00C31D97"/>
    <w:rsid w:val="00C42CD4"/>
    <w:rsid w:val="00C44BA3"/>
    <w:rsid w:val="00C450EB"/>
    <w:rsid w:val="00C5047E"/>
    <w:rsid w:val="00C50D78"/>
    <w:rsid w:val="00C514F5"/>
    <w:rsid w:val="00C531D3"/>
    <w:rsid w:val="00C535A2"/>
    <w:rsid w:val="00C60981"/>
    <w:rsid w:val="00C64F0B"/>
    <w:rsid w:val="00C65834"/>
    <w:rsid w:val="00C66AC2"/>
    <w:rsid w:val="00C66B9A"/>
    <w:rsid w:val="00C710D0"/>
    <w:rsid w:val="00C7211B"/>
    <w:rsid w:val="00C76280"/>
    <w:rsid w:val="00C823F1"/>
    <w:rsid w:val="00C85F61"/>
    <w:rsid w:val="00C90113"/>
    <w:rsid w:val="00C90B05"/>
    <w:rsid w:val="00C95D8B"/>
    <w:rsid w:val="00CA3E7D"/>
    <w:rsid w:val="00CA75A8"/>
    <w:rsid w:val="00CA76D1"/>
    <w:rsid w:val="00CB1D90"/>
    <w:rsid w:val="00CB2761"/>
    <w:rsid w:val="00CB2B05"/>
    <w:rsid w:val="00CB61C5"/>
    <w:rsid w:val="00CC48D0"/>
    <w:rsid w:val="00CC58C1"/>
    <w:rsid w:val="00CD13D3"/>
    <w:rsid w:val="00CD4340"/>
    <w:rsid w:val="00CD4E9A"/>
    <w:rsid w:val="00CE0C55"/>
    <w:rsid w:val="00CE1DE1"/>
    <w:rsid w:val="00CE41D9"/>
    <w:rsid w:val="00CE42BF"/>
    <w:rsid w:val="00CF209A"/>
    <w:rsid w:val="00CF657C"/>
    <w:rsid w:val="00D003D8"/>
    <w:rsid w:val="00D037F5"/>
    <w:rsid w:val="00D03995"/>
    <w:rsid w:val="00D051C3"/>
    <w:rsid w:val="00D077A2"/>
    <w:rsid w:val="00D1004A"/>
    <w:rsid w:val="00D17CCA"/>
    <w:rsid w:val="00D21766"/>
    <w:rsid w:val="00D242EC"/>
    <w:rsid w:val="00D318AF"/>
    <w:rsid w:val="00D31A83"/>
    <w:rsid w:val="00D331CC"/>
    <w:rsid w:val="00D340D6"/>
    <w:rsid w:val="00D40BC1"/>
    <w:rsid w:val="00D44C45"/>
    <w:rsid w:val="00D47577"/>
    <w:rsid w:val="00D50A99"/>
    <w:rsid w:val="00D53190"/>
    <w:rsid w:val="00D55D18"/>
    <w:rsid w:val="00D5638B"/>
    <w:rsid w:val="00D57FCF"/>
    <w:rsid w:val="00D61FB1"/>
    <w:rsid w:val="00D65DF7"/>
    <w:rsid w:val="00D72E09"/>
    <w:rsid w:val="00D75D9C"/>
    <w:rsid w:val="00D86985"/>
    <w:rsid w:val="00D925B7"/>
    <w:rsid w:val="00D978E0"/>
    <w:rsid w:val="00DA42E7"/>
    <w:rsid w:val="00DA44C7"/>
    <w:rsid w:val="00DA79A2"/>
    <w:rsid w:val="00DB09F3"/>
    <w:rsid w:val="00DB3EA2"/>
    <w:rsid w:val="00DB4071"/>
    <w:rsid w:val="00DB414B"/>
    <w:rsid w:val="00DB4A2B"/>
    <w:rsid w:val="00DB6B40"/>
    <w:rsid w:val="00DB753A"/>
    <w:rsid w:val="00DC5098"/>
    <w:rsid w:val="00DD0F66"/>
    <w:rsid w:val="00DD4F6C"/>
    <w:rsid w:val="00DD70A2"/>
    <w:rsid w:val="00DE06DF"/>
    <w:rsid w:val="00DE1138"/>
    <w:rsid w:val="00DF12EA"/>
    <w:rsid w:val="00E02F15"/>
    <w:rsid w:val="00E0505B"/>
    <w:rsid w:val="00E12B83"/>
    <w:rsid w:val="00E1381F"/>
    <w:rsid w:val="00E13BBA"/>
    <w:rsid w:val="00E21809"/>
    <w:rsid w:val="00E23086"/>
    <w:rsid w:val="00E324BB"/>
    <w:rsid w:val="00E33918"/>
    <w:rsid w:val="00E40DCC"/>
    <w:rsid w:val="00E4359F"/>
    <w:rsid w:val="00E43D26"/>
    <w:rsid w:val="00E44F9E"/>
    <w:rsid w:val="00E57AD7"/>
    <w:rsid w:val="00E614B6"/>
    <w:rsid w:val="00E61C73"/>
    <w:rsid w:val="00E6229A"/>
    <w:rsid w:val="00E62658"/>
    <w:rsid w:val="00E70CA1"/>
    <w:rsid w:val="00E7573C"/>
    <w:rsid w:val="00E80D00"/>
    <w:rsid w:val="00E86204"/>
    <w:rsid w:val="00E93E5E"/>
    <w:rsid w:val="00EA2A83"/>
    <w:rsid w:val="00EA3A43"/>
    <w:rsid w:val="00EA47AD"/>
    <w:rsid w:val="00EA6F85"/>
    <w:rsid w:val="00EA7B93"/>
    <w:rsid w:val="00EC79B5"/>
    <w:rsid w:val="00ED163C"/>
    <w:rsid w:val="00ED1B45"/>
    <w:rsid w:val="00ED5481"/>
    <w:rsid w:val="00ED7DD1"/>
    <w:rsid w:val="00EE2A1B"/>
    <w:rsid w:val="00EE7EF7"/>
    <w:rsid w:val="00EF3619"/>
    <w:rsid w:val="00EF3A52"/>
    <w:rsid w:val="00EF5CA2"/>
    <w:rsid w:val="00EF72EF"/>
    <w:rsid w:val="00EF77F2"/>
    <w:rsid w:val="00F04647"/>
    <w:rsid w:val="00F048CE"/>
    <w:rsid w:val="00F1033D"/>
    <w:rsid w:val="00F143D9"/>
    <w:rsid w:val="00F1512C"/>
    <w:rsid w:val="00F15A0B"/>
    <w:rsid w:val="00F16159"/>
    <w:rsid w:val="00F21F66"/>
    <w:rsid w:val="00F25755"/>
    <w:rsid w:val="00F26811"/>
    <w:rsid w:val="00F46457"/>
    <w:rsid w:val="00F475FE"/>
    <w:rsid w:val="00F5262A"/>
    <w:rsid w:val="00F530AC"/>
    <w:rsid w:val="00F71B5D"/>
    <w:rsid w:val="00F7368A"/>
    <w:rsid w:val="00F73858"/>
    <w:rsid w:val="00F81724"/>
    <w:rsid w:val="00F85AE3"/>
    <w:rsid w:val="00F904E9"/>
    <w:rsid w:val="00F927C7"/>
    <w:rsid w:val="00F93657"/>
    <w:rsid w:val="00FB30B9"/>
    <w:rsid w:val="00FC0AEE"/>
    <w:rsid w:val="00FC1069"/>
    <w:rsid w:val="00FC56F4"/>
    <w:rsid w:val="00FC6827"/>
    <w:rsid w:val="00FD354F"/>
    <w:rsid w:val="00FD5D3F"/>
    <w:rsid w:val="00FE2C7C"/>
    <w:rsid w:val="00FE3DFE"/>
    <w:rsid w:val="00FE7564"/>
    <w:rsid w:val="00FF1F44"/>
    <w:rsid w:val="00FF278B"/>
    <w:rsid w:val="00FF41EB"/>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CABA21"/>
  <w15:docId w15:val="{27D8A20C-4DBF-492E-8018-49A5F9299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2"/>
        <w:szCs w:val="22"/>
        <w:lang w:val="en-US" w:eastAsia="uk-UA"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481D"/>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9"/>
    <w:qFormat/>
    <w:rsid w:val="0053526F"/>
    <w:pPr>
      <w:keepNext/>
      <w:keepLines/>
      <w:numPr>
        <w:numId w:val="1"/>
      </w:numPr>
      <w:spacing w:before="240" w:line="259" w:lineRule="auto"/>
      <w:outlineLvl w:val="0"/>
    </w:pPr>
    <w:rPr>
      <w:rFonts w:ascii="Calibri Light" w:hAnsi="Calibri Light"/>
      <w:b/>
      <w:sz w:val="32"/>
      <w:szCs w:val="32"/>
      <w:lang w:eastAsia="en-GB"/>
    </w:rPr>
  </w:style>
  <w:style w:type="paragraph" w:styleId="2">
    <w:name w:val="heading 2"/>
    <w:basedOn w:val="a"/>
    <w:next w:val="a"/>
    <w:link w:val="20"/>
    <w:uiPriority w:val="99"/>
    <w:qFormat/>
    <w:rsid w:val="0053526F"/>
    <w:pPr>
      <w:keepNext/>
      <w:keepLines/>
      <w:numPr>
        <w:ilvl w:val="1"/>
        <w:numId w:val="1"/>
      </w:numPr>
      <w:spacing w:before="40" w:line="259" w:lineRule="auto"/>
      <w:outlineLvl w:val="1"/>
    </w:pPr>
    <w:rPr>
      <w:rFonts w:ascii="Calibri Light" w:hAnsi="Calibri Light"/>
      <w:b/>
      <w:sz w:val="26"/>
      <w:szCs w:val="26"/>
      <w:lang w:eastAsia="en-GB"/>
    </w:rPr>
  </w:style>
  <w:style w:type="paragraph" w:styleId="3">
    <w:name w:val="heading 3"/>
    <w:basedOn w:val="a"/>
    <w:next w:val="a"/>
    <w:link w:val="30"/>
    <w:uiPriority w:val="99"/>
    <w:qFormat/>
    <w:rsid w:val="0053526F"/>
    <w:pPr>
      <w:keepNext/>
      <w:keepLines/>
      <w:numPr>
        <w:ilvl w:val="2"/>
        <w:numId w:val="1"/>
      </w:numPr>
      <w:spacing w:before="40" w:line="259" w:lineRule="auto"/>
      <w:outlineLvl w:val="2"/>
    </w:pPr>
    <w:rPr>
      <w:rFonts w:ascii="Calibri Light" w:hAnsi="Calibri Light"/>
      <w:b/>
      <w:lang w:eastAsia="en-GB"/>
    </w:rPr>
  </w:style>
  <w:style w:type="paragraph" w:styleId="4">
    <w:name w:val="heading 4"/>
    <w:basedOn w:val="a"/>
    <w:next w:val="a"/>
    <w:link w:val="40"/>
    <w:uiPriority w:val="99"/>
    <w:qFormat/>
    <w:rsid w:val="0053526F"/>
    <w:pPr>
      <w:keepNext/>
      <w:keepLines/>
      <w:numPr>
        <w:ilvl w:val="3"/>
        <w:numId w:val="1"/>
      </w:numPr>
      <w:spacing w:before="40" w:line="259" w:lineRule="auto"/>
      <w:outlineLvl w:val="3"/>
    </w:pPr>
    <w:rPr>
      <w:rFonts w:ascii="Calibri Light" w:hAnsi="Calibri Light"/>
      <w:i/>
      <w:iCs/>
      <w:color w:val="2E74B5"/>
      <w:sz w:val="22"/>
      <w:szCs w:val="22"/>
      <w:lang w:eastAsia="en-GB"/>
    </w:rPr>
  </w:style>
  <w:style w:type="paragraph" w:styleId="5">
    <w:name w:val="heading 5"/>
    <w:basedOn w:val="a"/>
    <w:next w:val="a"/>
    <w:link w:val="50"/>
    <w:uiPriority w:val="99"/>
    <w:qFormat/>
    <w:rsid w:val="0053526F"/>
    <w:pPr>
      <w:keepNext/>
      <w:keepLines/>
      <w:numPr>
        <w:ilvl w:val="4"/>
        <w:numId w:val="1"/>
      </w:numPr>
      <w:spacing w:before="40" w:line="259" w:lineRule="auto"/>
      <w:outlineLvl w:val="4"/>
    </w:pPr>
    <w:rPr>
      <w:rFonts w:ascii="Calibri Light" w:hAnsi="Calibri Light"/>
      <w:color w:val="2E74B5"/>
      <w:sz w:val="22"/>
      <w:szCs w:val="22"/>
      <w:lang w:eastAsia="en-GB"/>
    </w:rPr>
  </w:style>
  <w:style w:type="paragraph" w:styleId="6">
    <w:name w:val="heading 6"/>
    <w:basedOn w:val="a"/>
    <w:next w:val="a"/>
    <w:link w:val="60"/>
    <w:uiPriority w:val="99"/>
    <w:qFormat/>
    <w:rsid w:val="0053526F"/>
    <w:pPr>
      <w:keepNext/>
      <w:keepLines/>
      <w:numPr>
        <w:ilvl w:val="5"/>
        <w:numId w:val="1"/>
      </w:numPr>
      <w:spacing w:before="40" w:line="259" w:lineRule="auto"/>
      <w:outlineLvl w:val="5"/>
    </w:pPr>
    <w:rPr>
      <w:rFonts w:ascii="Calibri Light" w:hAnsi="Calibri Light"/>
      <w:color w:val="1F4D78"/>
      <w:sz w:val="22"/>
      <w:szCs w:val="22"/>
      <w:lang w:eastAsia="en-GB"/>
    </w:rPr>
  </w:style>
  <w:style w:type="paragraph" w:styleId="7">
    <w:name w:val="heading 7"/>
    <w:basedOn w:val="a"/>
    <w:next w:val="a"/>
    <w:link w:val="70"/>
    <w:uiPriority w:val="99"/>
    <w:qFormat/>
    <w:rsid w:val="0053526F"/>
    <w:pPr>
      <w:keepNext/>
      <w:keepLines/>
      <w:numPr>
        <w:ilvl w:val="6"/>
        <w:numId w:val="1"/>
      </w:numPr>
      <w:spacing w:before="40" w:line="259" w:lineRule="auto"/>
      <w:outlineLvl w:val="6"/>
    </w:pPr>
    <w:rPr>
      <w:rFonts w:ascii="Calibri Light" w:hAnsi="Calibri Light"/>
      <w:i/>
      <w:iCs/>
      <w:color w:val="1F4D78"/>
      <w:sz w:val="22"/>
      <w:szCs w:val="22"/>
      <w:lang w:eastAsia="en-GB"/>
    </w:rPr>
  </w:style>
  <w:style w:type="paragraph" w:styleId="8">
    <w:name w:val="heading 8"/>
    <w:basedOn w:val="a"/>
    <w:next w:val="a"/>
    <w:link w:val="80"/>
    <w:uiPriority w:val="99"/>
    <w:qFormat/>
    <w:rsid w:val="0053526F"/>
    <w:pPr>
      <w:keepNext/>
      <w:keepLines/>
      <w:numPr>
        <w:ilvl w:val="7"/>
        <w:numId w:val="1"/>
      </w:numPr>
      <w:spacing w:before="40" w:line="259" w:lineRule="auto"/>
      <w:outlineLvl w:val="7"/>
    </w:pPr>
    <w:rPr>
      <w:rFonts w:ascii="Calibri Light" w:hAnsi="Calibri Light"/>
      <w:color w:val="272727"/>
      <w:sz w:val="21"/>
      <w:szCs w:val="21"/>
      <w:lang w:eastAsia="en-GB"/>
    </w:rPr>
  </w:style>
  <w:style w:type="paragraph" w:styleId="9">
    <w:name w:val="heading 9"/>
    <w:basedOn w:val="a"/>
    <w:next w:val="a"/>
    <w:link w:val="90"/>
    <w:uiPriority w:val="99"/>
    <w:qFormat/>
    <w:rsid w:val="0053526F"/>
    <w:pPr>
      <w:keepNext/>
      <w:keepLines/>
      <w:numPr>
        <w:ilvl w:val="8"/>
        <w:numId w:val="1"/>
      </w:numPr>
      <w:spacing w:before="40" w:line="259" w:lineRule="auto"/>
      <w:outlineLvl w:val="8"/>
    </w:pPr>
    <w:rPr>
      <w:rFonts w:ascii="Calibri Light" w:hAnsi="Calibri Light"/>
      <w:i/>
      <w:iCs/>
      <w:color w:val="272727"/>
      <w:sz w:val="21"/>
      <w:szCs w:val="21"/>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3526F"/>
    <w:rPr>
      <w:rFonts w:ascii="Calibri Light" w:hAnsi="Calibri Light" w:cs="Times New Roman"/>
      <w:b/>
      <w:sz w:val="32"/>
      <w:szCs w:val="32"/>
      <w:lang w:val="en-US" w:eastAsia="en-GB"/>
    </w:rPr>
  </w:style>
  <w:style w:type="character" w:customStyle="1" w:styleId="20">
    <w:name w:val="Заголовок 2 Знак"/>
    <w:basedOn w:val="a0"/>
    <w:link w:val="2"/>
    <w:uiPriority w:val="99"/>
    <w:locked/>
    <w:rsid w:val="0053526F"/>
    <w:rPr>
      <w:rFonts w:ascii="Calibri Light" w:hAnsi="Calibri Light" w:cs="Times New Roman"/>
      <w:b/>
      <w:sz w:val="26"/>
      <w:szCs w:val="26"/>
      <w:lang w:val="en-US" w:eastAsia="en-GB"/>
    </w:rPr>
  </w:style>
  <w:style w:type="character" w:customStyle="1" w:styleId="30">
    <w:name w:val="Заголовок 3 Знак"/>
    <w:basedOn w:val="a0"/>
    <w:link w:val="3"/>
    <w:uiPriority w:val="99"/>
    <w:locked/>
    <w:rsid w:val="0053526F"/>
    <w:rPr>
      <w:rFonts w:ascii="Calibri Light" w:hAnsi="Calibri Light" w:cs="Times New Roman"/>
      <w:b/>
      <w:sz w:val="24"/>
      <w:szCs w:val="24"/>
      <w:lang w:val="en-US" w:eastAsia="en-GB"/>
    </w:rPr>
  </w:style>
  <w:style w:type="character" w:customStyle="1" w:styleId="40">
    <w:name w:val="Заголовок 4 Знак"/>
    <w:basedOn w:val="a0"/>
    <w:link w:val="4"/>
    <w:uiPriority w:val="99"/>
    <w:locked/>
    <w:rsid w:val="0053526F"/>
    <w:rPr>
      <w:rFonts w:ascii="Calibri Light" w:hAnsi="Calibri Light" w:cs="Times New Roman"/>
      <w:i/>
      <w:iCs/>
      <w:color w:val="2E74B5"/>
      <w:lang w:val="en-US" w:eastAsia="en-GB"/>
    </w:rPr>
  </w:style>
  <w:style w:type="character" w:customStyle="1" w:styleId="50">
    <w:name w:val="Заголовок 5 Знак"/>
    <w:basedOn w:val="a0"/>
    <w:link w:val="5"/>
    <w:uiPriority w:val="99"/>
    <w:locked/>
    <w:rsid w:val="0053526F"/>
    <w:rPr>
      <w:rFonts w:ascii="Calibri Light" w:hAnsi="Calibri Light" w:cs="Times New Roman"/>
      <w:color w:val="2E74B5"/>
      <w:lang w:val="en-US" w:eastAsia="en-GB"/>
    </w:rPr>
  </w:style>
  <w:style w:type="character" w:customStyle="1" w:styleId="60">
    <w:name w:val="Заголовок 6 Знак"/>
    <w:basedOn w:val="a0"/>
    <w:link w:val="6"/>
    <w:uiPriority w:val="99"/>
    <w:locked/>
    <w:rsid w:val="0053526F"/>
    <w:rPr>
      <w:rFonts w:ascii="Calibri Light" w:hAnsi="Calibri Light" w:cs="Times New Roman"/>
      <w:color w:val="1F4D78"/>
      <w:lang w:val="en-US" w:eastAsia="en-GB"/>
    </w:rPr>
  </w:style>
  <w:style w:type="character" w:customStyle="1" w:styleId="70">
    <w:name w:val="Заголовок 7 Знак"/>
    <w:basedOn w:val="a0"/>
    <w:link w:val="7"/>
    <w:uiPriority w:val="99"/>
    <w:locked/>
    <w:rsid w:val="0053526F"/>
    <w:rPr>
      <w:rFonts w:ascii="Calibri Light" w:hAnsi="Calibri Light" w:cs="Times New Roman"/>
      <w:i/>
      <w:iCs/>
      <w:color w:val="1F4D78"/>
      <w:lang w:val="en-US" w:eastAsia="en-GB"/>
    </w:rPr>
  </w:style>
  <w:style w:type="character" w:customStyle="1" w:styleId="80">
    <w:name w:val="Заголовок 8 Знак"/>
    <w:basedOn w:val="a0"/>
    <w:link w:val="8"/>
    <w:uiPriority w:val="99"/>
    <w:locked/>
    <w:rsid w:val="0053526F"/>
    <w:rPr>
      <w:rFonts w:ascii="Calibri Light" w:hAnsi="Calibri Light" w:cs="Times New Roman"/>
      <w:color w:val="272727"/>
      <w:sz w:val="21"/>
      <w:szCs w:val="21"/>
      <w:lang w:val="en-US" w:eastAsia="en-GB"/>
    </w:rPr>
  </w:style>
  <w:style w:type="character" w:customStyle="1" w:styleId="90">
    <w:name w:val="Заголовок 9 Знак"/>
    <w:basedOn w:val="a0"/>
    <w:link w:val="9"/>
    <w:uiPriority w:val="99"/>
    <w:locked/>
    <w:rsid w:val="0053526F"/>
    <w:rPr>
      <w:rFonts w:ascii="Calibri Light" w:hAnsi="Calibri Light" w:cs="Times New Roman"/>
      <w:i/>
      <w:iCs/>
      <w:color w:val="272727"/>
      <w:sz w:val="21"/>
      <w:szCs w:val="21"/>
      <w:lang w:val="en-US" w:eastAsia="en-GB"/>
    </w:rPr>
  </w:style>
  <w:style w:type="paragraph" w:styleId="a3">
    <w:name w:val="List Paragraph"/>
    <w:basedOn w:val="a"/>
    <w:uiPriority w:val="99"/>
    <w:qFormat/>
    <w:rsid w:val="0044313C"/>
    <w:pPr>
      <w:spacing w:after="200" w:line="276" w:lineRule="auto"/>
      <w:ind w:left="720"/>
      <w:contextualSpacing/>
    </w:pPr>
    <w:rPr>
      <w:rFonts w:ascii="Calibri" w:hAnsi="Calibri"/>
      <w:sz w:val="22"/>
      <w:szCs w:val="22"/>
      <w:lang w:eastAsia="en-GB"/>
    </w:rPr>
  </w:style>
  <w:style w:type="table" w:styleId="a4">
    <w:name w:val="Table Grid"/>
    <w:basedOn w:val="a1"/>
    <w:uiPriority w:val="39"/>
    <w:rsid w:val="0039587A"/>
    <w:pPr>
      <w:spacing w:after="0" w:line="240" w:lineRule="auto"/>
    </w:pPr>
    <w:rPr>
      <w:rFonts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rsid w:val="005F35CA"/>
    <w:rPr>
      <w:rFonts w:cs="Times New Roman"/>
      <w:sz w:val="16"/>
      <w:szCs w:val="16"/>
    </w:rPr>
  </w:style>
  <w:style w:type="paragraph" w:styleId="a6">
    <w:name w:val="annotation text"/>
    <w:basedOn w:val="a"/>
    <w:link w:val="a7"/>
    <w:uiPriority w:val="99"/>
    <w:semiHidden/>
    <w:rsid w:val="005F35CA"/>
    <w:rPr>
      <w:sz w:val="20"/>
      <w:szCs w:val="20"/>
    </w:rPr>
  </w:style>
  <w:style w:type="character" w:customStyle="1" w:styleId="a7">
    <w:name w:val="Текст примечания Знак"/>
    <w:basedOn w:val="a0"/>
    <w:link w:val="a6"/>
    <w:uiPriority w:val="99"/>
    <w:semiHidden/>
    <w:locked/>
    <w:rsid w:val="005F35CA"/>
    <w:rPr>
      <w:rFonts w:cs="Times New Roman"/>
      <w:sz w:val="20"/>
      <w:szCs w:val="20"/>
    </w:rPr>
  </w:style>
  <w:style w:type="paragraph" w:styleId="a8">
    <w:name w:val="annotation subject"/>
    <w:basedOn w:val="a6"/>
    <w:next w:val="a6"/>
    <w:link w:val="a9"/>
    <w:uiPriority w:val="99"/>
    <w:semiHidden/>
    <w:rsid w:val="005F35CA"/>
    <w:rPr>
      <w:b/>
      <w:bCs/>
    </w:rPr>
  </w:style>
  <w:style w:type="character" w:customStyle="1" w:styleId="a9">
    <w:name w:val="Тема примечания Знак"/>
    <w:basedOn w:val="a7"/>
    <w:link w:val="a8"/>
    <w:uiPriority w:val="99"/>
    <w:semiHidden/>
    <w:locked/>
    <w:rsid w:val="005F35CA"/>
    <w:rPr>
      <w:rFonts w:cs="Times New Roman"/>
      <w:b/>
      <w:bCs/>
      <w:sz w:val="20"/>
      <w:szCs w:val="20"/>
    </w:rPr>
  </w:style>
  <w:style w:type="paragraph" w:styleId="aa">
    <w:name w:val="Balloon Text"/>
    <w:basedOn w:val="a"/>
    <w:link w:val="ab"/>
    <w:uiPriority w:val="99"/>
    <w:semiHidden/>
    <w:rsid w:val="005F35CA"/>
    <w:rPr>
      <w:rFonts w:ascii="Segoe UI" w:hAnsi="Segoe UI" w:cs="Segoe UI"/>
      <w:sz w:val="18"/>
      <w:szCs w:val="18"/>
    </w:rPr>
  </w:style>
  <w:style w:type="character" w:customStyle="1" w:styleId="ab">
    <w:name w:val="Текст выноски Знак"/>
    <w:basedOn w:val="a0"/>
    <w:link w:val="aa"/>
    <w:uiPriority w:val="99"/>
    <w:semiHidden/>
    <w:locked/>
    <w:rsid w:val="005F35CA"/>
    <w:rPr>
      <w:rFonts w:ascii="Segoe UI" w:hAnsi="Segoe UI" w:cs="Segoe UI"/>
      <w:sz w:val="18"/>
      <w:szCs w:val="18"/>
    </w:rPr>
  </w:style>
  <w:style w:type="character" w:customStyle="1" w:styleId="apple-converted-space">
    <w:name w:val="apple-converted-space"/>
    <w:basedOn w:val="a0"/>
    <w:uiPriority w:val="99"/>
    <w:rsid w:val="009C0C50"/>
    <w:rPr>
      <w:rFonts w:cs="Times New Roman"/>
    </w:rPr>
  </w:style>
  <w:style w:type="paragraph" w:styleId="ac">
    <w:name w:val="Document Map"/>
    <w:basedOn w:val="a"/>
    <w:link w:val="ad"/>
    <w:uiPriority w:val="99"/>
    <w:semiHidden/>
    <w:rsid w:val="002A020A"/>
    <w:rPr>
      <w:rFonts w:ascii="Tahoma" w:hAnsi="Tahoma" w:cs="Tahoma"/>
      <w:sz w:val="16"/>
      <w:szCs w:val="16"/>
    </w:rPr>
  </w:style>
  <w:style w:type="character" w:customStyle="1" w:styleId="ad">
    <w:name w:val="Схема документа Знак"/>
    <w:basedOn w:val="a0"/>
    <w:link w:val="ac"/>
    <w:uiPriority w:val="99"/>
    <w:semiHidden/>
    <w:locked/>
    <w:rsid w:val="002A020A"/>
    <w:rPr>
      <w:rFonts w:ascii="Tahoma" w:hAnsi="Tahoma" w:cs="Tahoma"/>
      <w:sz w:val="16"/>
      <w:szCs w:val="16"/>
    </w:rPr>
  </w:style>
  <w:style w:type="paragraph" w:styleId="HTML">
    <w:name w:val="HTML Preformatted"/>
    <w:basedOn w:val="a"/>
    <w:link w:val="HTML0"/>
    <w:uiPriority w:val="99"/>
    <w:semiHidden/>
    <w:rsid w:val="0076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0">
    <w:name w:val="Стандартный HTML Знак"/>
    <w:basedOn w:val="a0"/>
    <w:link w:val="HTML"/>
    <w:uiPriority w:val="99"/>
    <w:semiHidden/>
    <w:locked/>
    <w:rsid w:val="007613F0"/>
    <w:rPr>
      <w:rFonts w:ascii="Courier New" w:hAnsi="Courier New" w:cs="Courier New"/>
      <w:sz w:val="20"/>
      <w:szCs w:val="20"/>
      <w:lang w:val="en-US" w:eastAsia="en-US"/>
    </w:rPr>
  </w:style>
  <w:style w:type="character" w:styleId="ae">
    <w:name w:val="Hyperlink"/>
    <w:basedOn w:val="a0"/>
    <w:uiPriority w:val="99"/>
    <w:rsid w:val="00CC58C1"/>
    <w:rPr>
      <w:rFonts w:cs="Times New Roman"/>
      <w:color w:val="auto"/>
      <w:u w:val="none"/>
    </w:rPr>
  </w:style>
  <w:style w:type="paragraph" w:styleId="af">
    <w:name w:val="Normal (Web)"/>
    <w:basedOn w:val="a"/>
    <w:uiPriority w:val="99"/>
    <w:rsid w:val="00CC58C1"/>
    <w:pPr>
      <w:spacing w:before="100" w:beforeAutospacing="1" w:after="100" w:afterAutospacing="1"/>
    </w:pPr>
    <w:rPr>
      <w:lang w:eastAsia="en-GB"/>
    </w:rPr>
  </w:style>
  <w:style w:type="paragraph" w:styleId="af0">
    <w:name w:val="header"/>
    <w:basedOn w:val="a"/>
    <w:link w:val="af1"/>
    <w:uiPriority w:val="99"/>
    <w:semiHidden/>
    <w:rsid w:val="00CC58C1"/>
    <w:pPr>
      <w:tabs>
        <w:tab w:val="center" w:pos="4986"/>
        <w:tab w:val="right" w:pos="9973"/>
      </w:tabs>
    </w:pPr>
  </w:style>
  <w:style w:type="character" w:customStyle="1" w:styleId="af1">
    <w:name w:val="Верхний колонтитул Знак"/>
    <w:basedOn w:val="a0"/>
    <w:link w:val="af0"/>
    <w:uiPriority w:val="99"/>
    <w:semiHidden/>
    <w:locked/>
    <w:rsid w:val="00CC58C1"/>
    <w:rPr>
      <w:rFonts w:cs="Times New Roman"/>
    </w:rPr>
  </w:style>
  <w:style w:type="paragraph" w:styleId="af2">
    <w:name w:val="footer"/>
    <w:basedOn w:val="a"/>
    <w:link w:val="af3"/>
    <w:uiPriority w:val="99"/>
    <w:rsid w:val="00CC58C1"/>
    <w:pPr>
      <w:tabs>
        <w:tab w:val="center" w:pos="4986"/>
        <w:tab w:val="right" w:pos="9973"/>
      </w:tabs>
    </w:pPr>
    <w:rPr>
      <w:rFonts w:ascii="Calibri" w:hAnsi="Calibri"/>
      <w:sz w:val="22"/>
      <w:szCs w:val="22"/>
      <w:lang w:eastAsia="en-GB"/>
    </w:rPr>
  </w:style>
  <w:style w:type="character" w:customStyle="1" w:styleId="af3">
    <w:name w:val="Нижний колонтитул Знак"/>
    <w:basedOn w:val="a0"/>
    <w:link w:val="af2"/>
    <w:uiPriority w:val="99"/>
    <w:locked/>
    <w:rsid w:val="00CC58C1"/>
    <w:rPr>
      <w:rFonts w:cs="Times New Roman"/>
    </w:rPr>
  </w:style>
  <w:style w:type="paragraph" w:styleId="af4">
    <w:name w:val="footnote text"/>
    <w:basedOn w:val="a"/>
    <w:link w:val="af5"/>
    <w:uiPriority w:val="99"/>
    <w:semiHidden/>
    <w:unhideWhenUsed/>
    <w:rsid w:val="00835E53"/>
    <w:rPr>
      <w:rFonts w:ascii="Calibri" w:hAnsi="Calibri"/>
      <w:sz w:val="20"/>
      <w:szCs w:val="20"/>
      <w:lang w:eastAsia="en-GB"/>
    </w:rPr>
  </w:style>
  <w:style w:type="character" w:customStyle="1" w:styleId="af5">
    <w:name w:val="Текст сноски Знак"/>
    <w:basedOn w:val="a0"/>
    <w:link w:val="af4"/>
    <w:uiPriority w:val="99"/>
    <w:semiHidden/>
    <w:rsid w:val="00835E53"/>
    <w:rPr>
      <w:rFonts w:cs="Times New Roman"/>
      <w:sz w:val="20"/>
      <w:szCs w:val="20"/>
      <w:lang w:val="en-US" w:eastAsia="en-GB"/>
    </w:rPr>
  </w:style>
  <w:style w:type="character" w:styleId="af6">
    <w:name w:val="footnote reference"/>
    <w:basedOn w:val="a0"/>
    <w:uiPriority w:val="99"/>
    <w:semiHidden/>
    <w:unhideWhenUsed/>
    <w:rsid w:val="00835E53"/>
    <w:rPr>
      <w:vertAlign w:val="superscript"/>
    </w:rPr>
  </w:style>
  <w:style w:type="character" w:styleId="af7">
    <w:name w:val="FollowedHyperlink"/>
    <w:basedOn w:val="a0"/>
    <w:uiPriority w:val="99"/>
    <w:semiHidden/>
    <w:unhideWhenUsed/>
    <w:rsid w:val="00CD13D3"/>
    <w:rPr>
      <w:color w:val="800080" w:themeColor="followedHyperlink"/>
      <w:u w:val="single"/>
    </w:rPr>
  </w:style>
  <w:style w:type="character" w:customStyle="1" w:styleId="11">
    <w:name w:val="Неразрешенное упоминание1"/>
    <w:basedOn w:val="a0"/>
    <w:uiPriority w:val="99"/>
    <w:semiHidden/>
    <w:unhideWhenUsed/>
    <w:rsid w:val="007E6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14753">
      <w:bodyDiv w:val="1"/>
      <w:marLeft w:val="0"/>
      <w:marRight w:val="0"/>
      <w:marTop w:val="0"/>
      <w:marBottom w:val="0"/>
      <w:divBdr>
        <w:top w:val="none" w:sz="0" w:space="0" w:color="auto"/>
        <w:left w:val="none" w:sz="0" w:space="0" w:color="auto"/>
        <w:bottom w:val="none" w:sz="0" w:space="0" w:color="auto"/>
        <w:right w:val="none" w:sz="0" w:space="0" w:color="auto"/>
      </w:divBdr>
    </w:div>
    <w:div w:id="446849463">
      <w:marLeft w:val="0"/>
      <w:marRight w:val="0"/>
      <w:marTop w:val="0"/>
      <w:marBottom w:val="0"/>
      <w:divBdr>
        <w:top w:val="none" w:sz="0" w:space="0" w:color="auto"/>
        <w:left w:val="none" w:sz="0" w:space="0" w:color="auto"/>
        <w:bottom w:val="none" w:sz="0" w:space="0" w:color="auto"/>
        <w:right w:val="none" w:sz="0" w:space="0" w:color="auto"/>
      </w:divBdr>
      <w:divsChild>
        <w:div w:id="446849465">
          <w:marLeft w:val="446"/>
          <w:marRight w:val="0"/>
          <w:marTop w:val="120"/>
          <w:marBottom w:val="120"/>
          <w:divBdr>
            <w:top w:val="none" w:sz="0" w:space="0" w:color="auto"/>
            <w:left w:val="none" w:sz="0" w:space="0" w:color="auto"/>
            <w:bottom w:val="none" w:sz="0" w:space="0" w:color="auto"/>
            <w:right w:val="none" w:sz="0" w:space="0" w:color="auto"/>
          </w:divBdr>
        </w:div>
        <w:div w:id="446849498">
          <w:marLeft w:val="446"/>
          <w:marRight w:val="0"/>
          <w:marTop w:val="120"/>
          <w:marBottom w:val="120"/>
          <w:divBdr>
            <w:top w:val="none" w:sz="0" w:space="0" w:color="auto"/>
            <w:left w:val="none" w:sz="0" w:space="0" w:color="auto"/>
            <w:bottom w:val="none" w:sz="0" w:space="0" w:color="auto"/>
            <w:right w:val="none" w:sz="0" w:space="0" w:color="auto"/>
          </w:divBdr>
        </w:div>
      </w:divsChild>
    </w:div>
    <w:div w:id="446849473">
      <w:marLeft w:val="0"/>
      <w:marRight w:val="0"/>
      <w:marTop w:val="0"/>
      <w:marBottom w:val="0"/>
      <w:divBdr>
        <w:top w:val="none" w:sz="0" w:space="0" w:color="auto"/>
        <w:left w:val="none" w:sz="0" w:space="0" w:color="auto"/>
        <w:bottom w:val="none" w:sz="0" w:space="0" w:color="auto"/>
        <w:right w:val="none" w:sz="0" w:space="0" w:color="auto"/>
      </w:divBdr>
    </w:div>
    <w:div w:id="446849482">
      <w:marLeft w:val="0"/>
      <w:marRight w:val="0"/>
      <w:marTop w:val="0"/>
      <w:marBottom w:val="0"/>
      <w:divBdr>
        <w:top w:val="none" w:sz="0" w:space="0" w:color="auto"/>
        <w:left w:val="none" w:sz="0" w:space="0" w:color="auto"/>
        <w:bottom w:val="none" w:sz="0" w:space="0" w:color="auto"/>
        <w:right w:val="none" w:sz="0" w:space="0" w:color="auto"/>
      </w:divBdr>
    </w:div>
    <w:div w:id="446849483">
      <w:marLeft w:val="0"/>
      <w:marRight w:val="0"/>
      <w:marTop w:val="0"/>
      <w:marBottom w:val="0"/>
      <w:divBdr>
        <w:top w:val="none" w:sz="0" w:space="0" w:color="auto"/>
        <w:left w:val="none" w:sz="0" w:space="0" w:color="auto"/>
        <w:bottom w:val="none" w:sz="0" w:space="0" w:color="auto"/>
        <w:right w:val="none" w:sz="0" w:space="0" w:color="auto"/>
      </w:divBdr>
      <w:divsChild>
        <w:div w:id="446849462">
          <w:marLeft w:val="360"/>
          <w:marRight w:val="0"/>
          <w:marTop w:val="200"/>
          <w:marBottom w:val="0"/>
          <w:divBdr>
            <w:top w:val="none" w:sz="0" w:space="0" w:color="auto"/>
            <w:left w:val="none" w:sz="0" w:space="0" w:color="auto"/>
            <w:bottom w:val="none" w:sz="0" w:space="0" w:color="auto"/>
            <w:right w:val="none" w:sz="0" w:space="0" w:color="auto"/>
          </w:divBdr>
        </w:div>
        <w:div w:id="446849474">
          <w:marLeft w:val="360"/>
          <w:marRight w:val="0"/>
          <w:marTop w:val="200"/>
          <w:marBottom w:val="0"/>
          <w:divBdr>
            <w:top w:val="none" w:sz="0" w:space="0" w:color="auto"/>
            <w:left w:val="none" w:sz="0" w:space="0" w:color="auto"/>
            <w:bottom w:val="none" w:sz="0" w:space="0" w:color="auto"/>
            <w:right w:val="none" w:sz="0" w:space="0" w:color="auto"/>
          </w:divBdr>
        </w:div>
        <w:div w:id="446849476">
          <w:marLeft w:val="360"/>
          <w:marRight w:val="0"/>
          <w:marTop w:val="200"/>
          <w:marBottom w:val="0"/>
          <w:divBdr>
            <w:top w:val="none" w:sz="0" w:space="0" w:color="auto"/>
            <w:left w:val="none" w:sz="0" w:space="0" w:color="auto"/>
            <w:bottom w:val="none" w:sz="0" w:space="0" w:color="auto"/>
            <w:right w:val="none" w:sz="0" w:space="0" w:color="auto"/>
          </w:divBdr>
        </w:div>
        <w:div w:id="446849480">
          <w:marLeft w:val="360"/>
          <w:marRight w:val="0"/>
          <w:marTop w:val="200"/>
          <w:marBottom w:val="0"/>
          <w:divBdr>
            <w:top w:val="none" w:sz="0" w:space="0" w:color="auto"/>
            <w:left w:val="none" w:sz="0" w:space="0" w:color="auto"/>
            <w:bottom w:val="none" w:sz="0" w:space="0" w:color="auto"/>
            <w:right w:val="none" w:sz="0" w:space="0" w:color="auto"/>
          </w:divBdr>
        </w:div>
        <w:div w:id="446849496">
          <w:marLeft w:val="360"/>
          <w:marRight w:val="0"/>
          <w:marTop w:val="200"/>
          <w:marBottom w:val="0"/>
          <w:divBdr>
            <w:top w:val="none" w:sz="0" w:space="0" w:color="auto"/>
            <w:left w:val="none" w:sz="0" w:space="0" w:color="auto"/>
            <w:bottom w:val="none" w:sz="0" w:space="0" w:color="auto"/>
            <w:right w:val="none" w:sz="0" w:space="0" w:color="auto"/>
          </w:divBdr>
        </w:div>
        <w:div w:id="446849500">
          <w:marLeft w:val="360"/>
          <w:marRight w:val="0"/>
          <w:marTop w:val="200"/>
          <w:marBottom w:val="0"/>
          <w:divBdr>
            <w:top w:val="none" w:sz="0" w:space="0" w:color="auto"/>
            <w:left w:val="none" w:sz="0" w:space="0" w:color="auto"/>
            <w:bottom w:val="none" w:sz="0" w:space="0" w:color="auto"/>
            <w:right w:val="none" w:sz="0" w:space="0" w:color="auto"/>
          </w:divBdr>
        </w:div>
        <w:div w:id="446849522">
          <w:marLeft w:val="360"/>
          <w:marRight w:val="0"/>
          <w:marTop w:val="200"/>
          <w:marBottom w:val="0"/>
          <w:divBdr>
            <w:top w:val="none" w:sz="0" w:space="0" w:color="auto"/>
            <w:left w:val="none" w:sz="0" w:space="0" w:color="auto"/>
            <w:bottom w:val="none" w:sz="0" w:space="0" w:color="auto"/>
            <w:right w:val="none" w:sz="0" w:space="0" w:color="auto"/>
          </w:divBdr>
        </w:div>
        <w:div w:id="446849524">
          <w:marLeft w:val="360"/>
          <w:marRight w:val="0"/>
          <w:marTop w:val="200"/>
          <w:marBottom w:val="0"/>
          <w:divBdr>
            <w:top w:val="none" w:sz="0" w:space="0" w:color="auto"/>
            <w:left w:val="none" w:sz="0" w:space="0" w:color="auto"/>
            <w:bottom w:val="none" w:sz="0" w:space="0" w:color="auto"/>
            <w:right w:val="none" w:sz="0" w:space="0" w:color="auto"/>
          </w:divBdr>
        </w:div>
      </w:divsChild>
    </w:div>
    <w:div w:id="446849488">
      <w:marLeft w:val="0"/>
      <w:marRight w:val="0"/>
      <w:marTop w:val="0"/>
      <w:marBottom w:val="0"/>
      <w:divBdr>
        <w:top w:val="none" w:sz="0" w:space="0" w:color="auto"/>
        <w:left w:val="none" w:sz="0" w:space="0" w:color="auto"/>
        <w:bottom w:val="none" w:sz="0" w:space="0" w:color="auto"/>
        <w:right w:val="none" w:sz="0" w:space="0" w:color="auto"/>
      </w:divBdr>
      <w:divsChild>
        <w:div w:id="446849467">
          <w:marLeft w:val="720"/>
          <w:marRight w:val="0"/>
          <w:marTop w:val="0"/>
          <w:marBottom w:val="0"/>
          <w:divBdr>
            <w:top w:val="none" w:sz="0" w:space="0" w:color="auto"/>
            <w:left w:val="none" w:sz="0" w:space="0" w:color="auto"/>
            <w:bottom w:val="none" w:sz="0" w:space="0" w:color="auto"/>
            <w:right w:val="none" w:sz="0" w:space="0" w:color="auto"/>
          </w:divBdr>
        </w:div>
        <w:div w:id="446849468">
          <w:marLeft w:val="720"/>
          <w:marRight w:val="0"/>
          <w:marTop w:val="0"/>
          <w:marBottom w:val="0"/>
          <w:divBdr>
            <w:top w:val="none" w:sz="0" w:space="0" w:color="auto"/>
            <w:left w:val="none" w:sz="0" w:space="0" w:color="auto"/>
            <w:bottom w:val="none" w:sz="0" w:space="0" w:color="auto"/>
            <w:right w:val="none" w:sz="0" w:space="0" w:color="auto"/>
          </w:divBdr>
        </w:div>
        <w:div w:id="446849472">
          <w:marLeft w:val="720"/>
          <w:marRight w:val="0"/>
          <w:marTop w:val="0"/>
          <w:marBottom w:val="0"/>
          <w:divBdr>
            <w:top w:val="none" w:sz="0" w:space="0" w:color="auto"/>
            <w:left w:val="none" w:sz="0" w:space="0" w:color="auto"/>
            <w:bottom w:val="none" w:sz="0" w:space="0" w:color="auto"/>
            <w:right w:val="none" w:sz="0" w:space="0" w:color="auto"/>
          </w:divBdr>
        </w:div>
        <w:div w:id="446849484">
          <w:marLeft w:val="720"/>
          <w:marRight w:val="0"/>
          <w:marTop w:val="0"/>
          <w:marBottom w:val="0"/>
          <w:divBdr>
            <w:top w:val="none" w:sz="0" w:space="0" w:color="auto"/>
            <w:left w:val="none" w:sz="0" w:space="0" w:color="auto"/>
            <w:bottom w:val="none" w:sz="0" w:space="0" w:color="auto"/>
            <w:right w:val="none" w:sz="0" w:space="0" w:color="auto"/>
          </w:divBdr>
        </w:div>
        <w:div w:id="446849502">
          <w:marLeft w:val="720"/>
          <w:marRight w:val="0"/>
          <w:marTop w:val="0"/>
          <w:marBottom w:val="0"/>
          <w:divBdr>
            <w:top w:val="none" w:sz="0" w:space="0" w:color="auto"/>
            <w:left w:val="none" w:sz="0" w:space="0" w:color="auto"/>
            <w:bottom w:val="none" w:sz="0" w:space="0" w:color="auto"/>
            <w:right w:val="none" w:sz="0" w:space="0" w:color="auto"/>
          </w:divBdr>
        </w:div>
        <w:div w:id="446849506">
          <w:marLeft w:val="720"/>
          <w:marRight w:val="0"/>
          <w:marTop w:val="0"/>
          <w:marBottom w:val="0"/>
          <w:divBdr>
            <w:top w:val="none" w:sz="0" w:space="0" w:color="auto"/>
            <w:left w:val="none" w:sz="0" w:space="0" w:color="auto"/>
            <w:bottom w:val="none" w:sz="0" w:space="0" w:color="auto"/>
            <w:right w:val="none" w:sz="0" w:space="0" w:color="auto"/>
          </w:divBdr>
        </w:div>
        <w:div w:id="446849510">
          <w:marLeft w:val="720"/>
          <w:marRight w:val="0"/>
          <w:marTop w:val="0"/>
          <w:marBottom w:val="0"/>
          <w:divBdr>
            <w:top w:val="none" w:sz="0" w:space="0" w:color="auto"/>
            <w:left w:val="none" w:sz="0" w:space="0" w:color="auto"/>
            <w:bottom w:val="none" w:sz="0" w:space="0" w:color="auto"/>
            <w:right w:val="none" w:sz="0" w:space="0" w:color="auto"/>
          </w:divBdr>
        </w:div>
        <w:div w:id="446849511">
          <w:marLeft w:val="720"/>
          <w:marRight w:val="0"/>
          <w:marTop w:val="0"/>
          <w:marBottom w:val="0"/>
          <w:divBdr>
            <w:top w:val="none" w:sz="0" w:space="0" w:color="auto"/>
            <w:left w:val="none" w:sz="0" w:space="0" w:color="auto"/>
            <w:bottom w:val="none" w:sz="0" w:space="0" w:color="auto"/>
            <w:right w:val="none" w:sz="0" w:space="0" w:color="auto"/>
          </w:divBdr>
        </w:div>
      </w:divsChild>
    </w:div>
    <w:div w:id="446849490">
      <w:marLeft w:val="0"/>
      <w:marRight w:val="0"/>
      <w:marTop w:val="0"/>
      <w:marBottom w:val="0"/>
      <w:divBdr>
        <w:top w:val="none" w:sz="0" w:space="0" w:color="auto"/>
        <w:left w:val="none" w:sz="0" w:space="0" w:color="auto"/>
        <w:bottom w:val="none" w:sz="0" w:space="0" w:color="auto"/>
        <w:right w:val="none" w:sz="0" w:space="0" w:color="auto"/>
      </w:divBdr>
    </w:div>
    <w:div w:id="446849492">
      <w:marLeft w:val="0"/>
      <w:marRight w:val="0"/>
      <w:marTop w:val="0"/>
      <w:marBottom w:val="0"/>
      <w:divBdr>
        <w:top w:val="none" w:sz="0" w:space="0" w:color="auto"/>
        <w:left w:val="none" w:sz="0" w:space="0" w:color="auto"/>
        <w:bottom w:val="none" w:sz="0" w:space="0" w:color="auto"/>
        <w:right w:val="none" w:sz="0" w:space="0" w:color="auto"/>
      </w:divBdr>
      <w:divsChild>
        <w:div w:id="446849466">
          <w:marLeft w:val="720"/>
          <w:marRight w:val="0"/>
          <w:marTop w:val="0"/>
          <w:marBottom w:val="0"/>
          <w:divBdr>
            <w:top w:val="none" w:sz="0" w:space="0" w:color="auto"/>
            <w:left w:val="none" w:sz="0" w:space="0" w:color="auto"/>
            <w:bottom w:val="none" w:sz="0" w:space="0" w:color="auto"/>
            <w:right w:val="none" w:sz="0" w:space="0" w:color="auto"/>
          </w:divBdr>
        </w:div>
        <w:div w:id="446849471">
          <w:marLeft w:val="720"/>
          <w:marRight w:val="0"/>
          <w:marTop w:val="0"/>
          <w:marBottom w:val="0"/>
          <w:divBdr>
            <w:top w:val="none" w:sz="0" w:space="0" w:color="auto"/>
            <w:left w:val="none" w:sz="0" w:space="0" w:color="auto"/>
            <w:bottom w:val="none" w:sz="0" w:space="0" w:color="auto"/>
            <w:right w:val="none" w:sz="0" w:space="0" w:color="auto"/>
          </w:divBdr>
        </w:div>
      </w:divsChild>
    </w:div>
    <w:div w:id="446849493">
      <w:marLeft w:val="0"/>
      <w:marRight w:val="0"/>
      <w:marTop w:val="0"/>
      <w:marBottom w:val="0"/>
      <w:divBdr>
        <w:top w:val="none" w:sz="0" w:space="0" w:color="auto"/>
        <w:left w:val="none" w:sz="0" w:space="0" w:color="auto"/>
        <w:bottom w:val="none" w:sz="0" w:space="0" w:color="auto"/>
        <w:right w:val="none" w:sz="0" w:space="0" w:color="auto"/>
      </w:divBdr>
      <w:divsChild>
        <w:div w:id="446849494">
          <w:marLeft w:val="1166"/>
          <w:marRight w:val="0"/>
          <w:marTop w:val="120"/>
          <w:marBottom w:val="120"/>
          <w:divBdr>
            <w:top w:val="none" w:sz="0" w:space="0" w:color="auto"/>
            <w:left w:val="none" w:sz="0" w:space="0" w:color="auto"/>
            <w:bottom w:val="none" w:sz="0" w:space="0" w:color="auto"/>
            <w:right w:val="none" w:sz="0" w:space="0" w:color="auto"/>
          </w:divBdr>
        </w:div>
      </w:divsChild>
    </w:div>
    <w:div w:id="446849499">
      <w:marLeft w:val="0"/>
      <w:marRight w:val="0"/>
      <w:marTop w:val="0"/>
      <w:marBottom w:val="0"/>
      <w:divBdr>
        <w:top w:val="none" w:sz="0" w:space="0" w:color="auto"/>
        <w:left w:val="none" w:sz="0" w:space="0" w:color="auto"/>
        <w:bottom w:val="none" w:sz="0" w:space="0" w:color="auto"/>
        <w:right w:val="none" w:sz="0" w:space="0" w:color="auto"/>
      </w:divBdr>
      <w:divsChild>
        <w:div w:id="446849479">
          <w:marLeft w:val="446"/>
          <w:marRight w:val="0"/>
          <w:marTop w:val="120"/>
          <w:marBottom w:val="120"/>
          <w:divBdr>
            <w:top w:val="none" w:sz="0" w:space="0" w:color="auto"/>
            <w:left w:val="none" w:sz="0" w:space="0" w:color="auto"/>
            <w:bottom w:val="none" w:sz="0" w:space="0" w:color="auto"/>
            <w:right w:val="none" w:sz="0" w:space="0" w:color="auto"/>
          </w:divBdr>
        </w:div>
        <w:div w:id="446849526">
          <w:marLeft w:val="446"/>
          <w:marRight w:val="0"/>
          <w:marTop w:val="120"/>
          <w:marBottom w:val="120"/>
          <w:divBdr>
            <w:top w:val="none" w:sz="0" w:space="0" w:color="auto"/>
            <w:left w:val="none" w:sz="0" w:space="0" w:color="auto"/>
            <w:bottom w:val="none" w:sz="0" w:space="0" w:color="auto"/>
            <w:right w:val="none" w:sz="0" w:space="0" w:color="auto"/>
          </w:divBdr>
        </w:div>
      </w:divsChild>
    </w:div>
    <w:div w:id="446849501">
      <w:marLeft w:val="0"/>
      <w:marRight w:val="0"/>
      <w:marTop w:val="0"/>
      <w:marBottom w:val="0"/>
      <w:divBdr>
        <w:top w:val="none" w:sz="0" w:space="0" w:color="auto"/>
        <w:left w:val="none" w:sz="0" w:space="0" w:color="auto"/>
        <w:bottom w:val="none" w:sz="0" w:space="0" w:color="auto"/>
        <w:right w:val="none" w:sz="0" w:space="0" w:color="auto"/>
      </w:divBdr>
      <w:divsChild>
        <w:div w:id="446849475">
          <w:marLeft w:val="1886"/>
          <w:marRight w:val="0"/>
          <w:marTop w:val="100"/>
          <w:marBottom w:val="0"/>
          <w:divBdr>
            <w:top w:val="none" w:sz="0" w:space="0" w:color="auto"/>
            <w:left w:val="none" w:sz="0" w:space="0" w:color="auto"/>
            <w:bottom w:val="none" w:sz="0" w:space="0" w:color="auto"/>
            <w:right w:val="none" w:sz="0" w:space="0" w:color="auto"/>
          </w:divBdr>
        </w:div>
        <w:div w:id="446849486">
          <w:marLeft w:val="1886"/>
          <w:marRight w:val="0"/>
          <w:marTop w:val="100"/>
          <w:marBottom w:val="0"/>
          <w:divBdr>
            <w:top w:val="none" w:sz="0" w:space="0" w:color="auto"/>
            <w:left w:val="none" w:sz="0" w:space="0" w:color="auto"/>
            <w:bottom w:val="none" w:sz="0" w:space="0" w:color="auto"/>
            <w:right w:val="none" w:sz="0" w:space="0" w:color="auto"/>
          </w:divBdr>
        </w:div>
        <w:div w:id="446849487">
          <w:marLeft w:val="1886"/>
          <w:marRight w:val="0"/>
          <w:marTop w:val="100"/>
          <w:marBottom w:val="0"/>
          <w:divBdr>
            <w:top w:val="none" w:sz="0" w:space="0" w:color="auto"/>
            <w:left w:val="none" w:sz="0" w:space="0" w:color="auto"/>
            <w:bottom w:val="none" w:sz="0" w:space="0" w:color="auto"/>
            <w:right w:val="none" w:sz="0" w:space="0" w:color="auto"/>
          </w:divBdr>
        </w:div>
        <w:div w:id="446849497">
          <w:marLeft w:val="1166"/>
          <w:marRight w:val="0"/>
          <w:marTop w:val="200"/>
          <w:marBottom w:val="0"/>
          <w:divBdr>
            <w:top w:val="none" w:sz="0" w:space="0" w:color="auto"/>
            <w:left w:val="none" w:sz="0" w:space="0" w:color="auto"/>
            <w:bottom w:val="none" w:sz="0" w:space="0" w:color="auto"/>
            <w:right w:val="none" w:sz="0" w:space="0" w:color="auto"/>
          </w:divBdr>
        </w:div>
        <w:div w:id="446849504">
          <w:marLeft w:val="1166"/>
          <w:marRight w:val="0"/>
          <w:marTop w:val="200"/>
          <w:marBottom w:val="0"/>
          <w:divBdr>
            <w:top w:val="none" w:sz="0" w:space="0" w:color="auto"/>
            <w:left w:val="none" w:sz="0" w:space="0" w:color="auto"/>
            <w:bottom w:val="none" w:sz="0" w:space="0" w:color="auto"/>
            <w:right w:val="none" w:sz="0" w:space="0" w:color="auto"/>
          </w:divBdr>
        </w:div>
        <w:div w:id="446849508">
          <w:marLeft w:val="1886"/>
          <w:marRight w:val="0"/>
          <w:marTop w:val="100"/>
          <w:marBottom w:val="0"/>
          <w:divBdr>
            <w:top w:val="none" w:sz="0" w:space="0" w:color="auto"/>
            <w:left w:val="none" w:sz="0" w:space="0" w:color="auto"/>
            <w:bottom w:val="none" w:sz="0" w:space="0" w:color="auto"/>
            <w:right w:val="none" w:sz="0" w:space="0" w:color="auto"/>
          </w:divBdr>
        </w:div>
        <w:div w:id="446849518">
          <w:marLeft w:val="1166"/>
          <w:marRight w:val="0"/>
          <w:marTop w:val="200"/>
          <w:marBottom w:val="0"/>
          <w:divBdr>
            <w:top w:val="none" w:sz="0" w:space="0" w:color="auto"/>
            <w:left w:val="none" w:sz="0" w:space="0" w:color="auto"/>
            <w:bottom w:val="none" w:sz="0" w:space="0" w:color="auto"/>
            <w:right w:val="none" w:sz="0" w:space="0" w:color="auto"/>
          </w:divBdr>
        </w:div>
        <w:div w:id="446849521">
          <w:marLeft w:val="1166"/>
          <w:marRight w:val="0"/>
          <w:marTop w:val="200"/>
          <w:marBottom w:val="0"/>
          <w:divBdr>
            <w:top w:val="none" w:sz="0" w:space="0" w:color="auto"/>
            <w:left w:val="none" w:sz="0" w:space="0" w:color="auto"/>
            <w:bottom w:val="none" w:sz="0" w:space="0" w:color="auto"/>
            <w:right w:val="none" w:sz="0" w:space="0" w:color="auto"/>
          </w:divBdr>
        </w:div>
      </w:divsChild>
    </w:div>
    <w:div w:id="446849509">
      <w:marLeft w:val="0"/>
      <w:marRight w:val="0"/>
      <w:marTop w:val="0"/>
      <w:marBottom w:val="0"/>
      <w:divBdr>
        <w:top w:val="none" w:sz="0" w:space="0" w:color="auto"/>
        <w:left w:val="none" w:sz="0" w:space="0" w:color="auto"/>
        <w:bottom w:val="none" w:sz="0" w:space="0" w:color="auto"/>
        <w:right w:val="none" w:sz="0" w:space="0" w:color="auto"/>
      </w:divBdr>
    </w:div>
    <w:div w:id="446849513">
      <w:marLeft w:val="0"/>
      <w:marRight w:val="0"/>
      <w:marTop w:val="0"/>
      <w:marBottom w:val="0"/>
      <w:divBdr>
        <w:top w:val="none" w:sz="0" w:space="0" w:color="auto"/>
        <w:left w:val="none" w:sz="0" w:space="0" w:color="auto"/>
        <w:bottom w:val="none" w:sz="0" w:space="0" w:color="auto"/>
        <w:right w:val="none" w:sz="0" w:space="0" w:color="auto"/>
      </w:divBdr>
      <w:divsChild>
        <w:div w:id="446849464">
          <w:marLeft w:val="446"/>
          <w:marRight w:val="0"/>
          <w:marTop w:val="120"/>
          <w:marBottom w:val="0"/>
          <w:divBdr>
            <w:top w:val="none" w:sz="0" w:space="0" w:color="auto"/>
            <w:left w:val="none" w:sz="0" w:space="0" w:color="auto"/>
            <w:bottom w:val="none" w:sz="0" w:space="0" w:color="auto"/>
            <w:right w:val="none" w:sz="0" w:space="0" w:color="auto"/>
          </w:divBdr>
        </w:div>
        <w:div w:id="446849470">
          <w:marLeft w:val="446"/>
          <w:marRight w:val="0"/>
          <w:marTop w:val="120"/>
          <w:marBottom w:val="0"/>
          <w:divBdr>
            <w:top w:val="none" w:sz="0" w:space="0" w:color="auto"/>
            <w:left w:val="none" w:sz="0" w:space="0" w:color="auto"/>
            <w:bottom w:val="none" w:sz="0" w:space="0" w:color="auto"/>
            <w:right w:val="none" w:sz="0" w:space="0" w:color="auto"/>
          </w:divBdr>
        </w:div>
        <w:div w:id="446849477">
          <w:marLeft w:val="446"/>
          <w:marRight w:val="0"/>
          <w:marTop w:val="120"/>
          <w:marBottom w:val="0"/>
          <w:divBdr>
            <w:top w:val="none" w:sz="0" w:space="0" w:color="auto"/>
            <w:left w:val="none" w:sz="0" w:space="0" w:color="auto"/>
            <w:bottom w:val="none" w:sz="0" w:space="0" w:color="auto"/>
            <w:right w:val="none" w:sz="0" w:space="0" w:color="auto"/>
          </w:divBdr>
        </w:div>
        <w:div w:id="446849478">
          <w:marLeft w:val="446"/>
          <w:marRight w:val="0"/>
          <w:marTop w:val="120"/>
          <w:marBottom w:val="0"/>
          <w:divBdr>
            <w:top w:val="none" w:sz="0" w:space="0" w:color="auto"/>
            <w:left w:val="none" w:sz="0" w:space="0" w:color="auto"/>
            <w:bottom w:val="none" w:sz="0" w:space="0" w:color="auto"/>
            <w:right w:val="none" w:sz="0" w:space="0" w:color="auto"/>
          </w:divBdr>
        </w:div>
        <w:div w:id="446849481">
          <w:marLeft w:val="446"/>
          <w:marRight w:val="0"/>
          <w:marTop w:val="120"/>
          <w:marBottom w:val="0"/>
          <w:divBdr>
            <w:top w:val="none" w:sz="0" w:space="0" w:color="auto"/>
            <w:left w:val="none" w:sz="0" w:space="0" w:color="auto"/>
            <w:bottom w:val="none" w:sz="0" w:space="0" w:color="auto"/>
            <w:right w:val="none" w:sz="0" w:space="0" w:color="auto"/>
          </w:divBdr>
        </w:div>
        <w:div w:id="446849485">
          <w:marLeft w:val="446"/>
          <w:marRight w:val="0"/>
          <w:marTop w:val="120"/>
          <w:marBottom w:val="0"/>
          <w:divBdr>
            <w:top w:val="none" w:sz="0" w:space="0" w:color="auto"/>
            <w:left w:val="none" w:sz="0" w:space="0" w:color="auto"/>
            <w:bottom w:val="none" w:sz="0" w:space="0" w:color="auto"/>
            <w:right w:val="none" w:sz="0" w:space="0" w:color="auto"/>
          </w:divBdr>
        </w:div>
        <w:div w:id="446849495">
          <w:marLeft w:val="446"/>
          <w:marRight w:val="0"/>
          <w:marTop w:val="120"/>
          <w:marBottom w:val="0"/>
          <w:divBdr>
            <w:top w:val="none" w:sz="0" w:space="0" w:color="auto"/>
            <w:left w:val="none" w:sz="0" w:space="0" w:color="auto"/>
            <w:bottom w:val="none" w:sz="0" w:space="0" w:color="auto"/>
            <w:right w:val="none" w:sz="0" w:space="0" w:color="auto"/>
          </w:divBdr>
        </w:div>
        <w:div w:id="446849505">
          <w:marLeft w:val="446"/>
          <w:marRight w:val="0"/>
          <w:marTop w:val="120"/>
          <w:marBottom w:val="0"/>
          <w:divBdr>
            <w:top w:val="none" w:sz="0" w:space="0" w:color="auto"/>
            <w:left w:val="none" w:sz="0" w:space="0" w:color="auto"/>
            <w:bottom w:val="none" w:sz="0" w:space="0" w:color="auto"/>
            <w:right w:val="none" w:sz="0" w:space="0" w:color="auto"/>
          </w:divBdr>
        </w:div>
        <w:div w:id="446849516">
          <w:marLeft w:val="446"/>
          <w:marRight w:val="0"/>
          <w:marTop w:val="120"/>
          <w:marBottom w:val="0"/>
          <w:divBdr>
            <w:top w:val="none" w:sz="0" w:space="0" w:color="auto"/>
            <w:left w:val="none" w:sz="0" w:space="0" w:color="auto"/>
            <w:bottom w:val="none" w:sz="0" w:space="0" w:color="auto"/>
            <w:right w:val="none" w:sz="0" w:space="0" w:color="auto"/>
          </w:divBdr>
        </w:div>
        <w:div w:id="446849523">
          <w:marLeft w:val="446"/>
          <w:marRight w:val="0"/>
          <w:marTop w:val="120"/>
          <w:marBottom w:val="0"/>
          <w:divBdr>
            <w:top w:val="none" w:sz="0" w:space="0" w:color="auto"/>
            <w:left w:val="none" w:sz="0" w:space="0" w:color="auto"/>
            <w:bottom w:val="none" w:sz="0" w:space="0" w:color="auto"/>
            <w:right w:val="none" w:sz="0" w:space="0" w:color="auto"/>
          </w:divBdr>
        </w:div>
        <w:div w:id="446849525">
          <w:marLeft w:val="446"/>
          <w:marRight w:val="0"/>
          <w:marTop w:val="120"/>
          <w:marBottom w:val="0"/>
          <w:divBdr>
            <w:top w:val="none" w:sz="0" w:space="0" w:color="auto"/>
            <w:left w:val="none" w:sz="0" w:space="0" w:color="auto"/>
            <w:bottom w:val="none" w:sz="0" w:space="0" w:color="auto"/>
            <w:right w:val="none" w:sz="0" w:space="0" w:color="auto"/>
          </w:divBdr>
        </w:div>
      </w:divsChild>
    </w:div>
    <w:div w:id="446849514">
      <w:marLeft w:val="0"/>
      <w:marRight w:val="0"/>
      <w:marTop w:val="0"/>
      <w:marBottom w:val="0"/>
      <w:divBdr>
        <w:top w:val="none" w:sz="0" w:space="0" w:color="auto"/>
        <w:left w:val="none" w:sz="0" w:space="0" w:color="auto"/>
        <w:bottom w:val="none" w:sz="0" w:space="0" w:color="auto"/>
        <w:right w:val="none" w:sz="0" w:space="0" w:color="auto"/>
      </w:divBdr>
      <w:divsChild>
        <w:div w:id="446849489">
          <w:marLeft w:val="547"/>
          <w:marRight w:val="0"/>
          <w:marTop w:val="240"/>
          <w:marBottom w:val="240"/>
          <w:divBdr>
            <w:top w:val="none" w:sz="0" w:space="0" w:color="auto"/>
            <w:left w:val="none" w:sz="0" w:space="0" w:color="auto"/>
            <w:bottom w:val="none" w:sz="0" w:space="0" w:color="auto"/>
            <w:right w:val="none" w:sz="0" w:space="0" w:color="auto"/>
          </w:divBdr>
        </w:div>
        <w:div w:id="446849517">
          <w:marLeft w:val="547"/>
          <w:marRight w:val="0"/>
          <w:marTop w:val="240"/>
          <w:marBottom w:val="240"/>
          <w:divBdr>
            <w:top w:val="none" w:sz="0" w:space="0" w:color="auto"/>
            <w:left w:val="none" w:sz="0" w:space="0" w:color="auto"/>
            <w:bottom w:val="none" w:sz="0" w:space="0" w:color="auto"/>
            <w:right w:val="none" w:sz="0" w:space="0" w:color="auto"/>
          </w:divBdr>
        </w:div>
        <w:div w:id="446849520">
          <w:marLeft w:val="547"/>
          <w:marRight w:val="0"/>
          <w:marTop w:val="240"/>
          <w:marBottom w:val="240"/>
          <w:divBdr>
            <w:top w:val="none" w:sz="0" w:space="0" w:color="auto"/>
            <w:left w:val="none" w:sz="0" w:space="0" w:color="auto"/>
            <w:bottom w:val="none" w:sz="0" w:space="0" w:color="auto"/>
            <w:right w:val="none" w:sz="0" w:space="0" w:color="auto"/>
          </w:divBdr>
        </w:div>
        <w:div w:id="446849527">
          <w:marLeft w:val="547"/>
          <w:marRight w:val="0"/>
          <w:marTop w:val="240"/>
          <w:marBottom w:val="240"/>
          <w:divBdr>
            <w:top w:val="none" w:sz="0" w:space="0" w:color="auto"/>
            <w:left w:val="none" w:sz="0" w:space="0" w:color="auto"/>
            <w:bottom w:val="none" w:sz="0" w:space="0" w:color="auto"/>
            <w:right w:val="none" w:sz="0" w:space="0" w:color="auto"/>
          </w:divBdr>
        </w:div>
      </w:divsChild>
    </w:div>
    <w:div w:id="446849515">
      <w:marLeft w:val="0"/>
      <w:marRight w:val="0"/>
      <w:marTop w:val="0"/>
      <w:marBottom w:val="0"/>
      <w:divBdr>
        <w:top w:val="none" w:sz="0" w:space="0" w:color="auto"/>
        <w:left w:val="none" w:sz="0" w:space="0" w:color="auto"/>
        <w:bottom w:val="none" w:sz="0" w:space="0" w:color="auto"/>
        <w:right w:val="none" w:sz="0" w:space="0" w:color="auto"/>
      </w:divBdr>
      <w:divsChild>
        <w:div w:id="446849469">
          <w:marLeft w:val="720"/>
          <w:marRight w:val="0"/>
          <w:marTop w:val="0"/>
          <w:marBottom w:val="0"/>
          <w:divBdr>
            <w:top w:val="none" w:sz="0" w:space="0" w:color="auto"/>
            <w:left w:val="none" w:sz="0" w:space="0" w:color="auto"/>
            <w:bottom w:val="none" w:sz="0" w:space="0" w:color="auto"/>
            <w:right w:val="none" w:sz="0" w:space="0" w:color="auto"/>
          </w:divBdr>
        </w:div>
        <w:div w:id="446849491">
          <w:marLeft w:val="720"/>
          <w:marRight w:val="0"/>
          <w:marTop w:val="0"/>
          <w:marBottom w:val="0"/>
          <w:divBdr>
            <w:top w:val="none" w:sz="0" w:space="0" w:color="auto"/>
            <w:left w:val="none" w:sz="0" w:space="0" w:color="auto"/>
            <w:bottom w:val="none" w:sz="0" w:space="0" w:color="auto"/>
            <w:right w:val="none" w:sz="0" w:space="0" w:color="auto"/>
          </w:divBdr>
        </w:div>
        <w:div w:id="446849503">
          <w:marLeft w:val="547"/>
          <w:marRight w:val="0"/>
          <w:marTop w:val="0"/>
          <w:marBottom w:val="0"/>
          <w:divBdr>
            <w:top w:val="none" w:sz="0" w:space="0" w:color="auto"/>
            <w:left w:val="none" w:sz="0" w:space="0" w:color="auto"/>
            <w:bottom w:val="none" w:sz="0" w:space="0" w:color="auto"/>
            <w:right w:val="none" w:sz="0" w:space="0" w:color="auto"/>
          </w:divBdr>
        </w:div>
        <w:div w:id="446849507">
          <w:marLeft w:val="720"/>
          <w:marRight w:val="0"/>
          <w:marTop w:val="0"/>
          <w:marBottom w:val="0"/>
          <w:divBdr>
            <w:top w:val="none" w:sz="0" w:space="0" w:color="auto"/>
            <w:left w:val="none" w:sz="0" w:space="0" w:color="auto"/>
            <w:bottom w:val="none" w:sz="0" w:space="0" w:color="auto"/>
            <w:right w:val="none" w:sz="0" w:space="0" w:color="auto"/>
          </w:divBdr>
        </w:div>
      </w:divsChild>
    </w:div>
    <w:div w:id="446849519">
      <w:marLeft w:val="0"/>
      <w:marRight w:val="0"/>
      <w:marTop w:val="0"/>
      <w:marBottom w:val="0"/>
      <w:divBdr>
        <w:top w:val="none" w:sz="0" w:space="0" w:color="auto"/>
        <w:left w:val="none" w:sz="0" w:space="0" w:color="auto"/>
        <w:bottom w:val="none" w:sz="0" w:space="0" w:color="auto"/>
        <w:right w:val="none" w:sz="0" w:space="0" w:color="auto"/>
      </w:divBdr>
      <w:divsChild>
        <w:div w:id="446849512">
          <w:marLeft w:val="806"/>
          <w:marRight w:val="0"/>
          <w:marTop w:val="0"/>
          <w:marBottom w:val="0"/>
          <w:divBdr>
            <w:top w:val="none" w:sz="0" w:space="0" w:color="auto"/>
            <w:left w:val="none" w:sz="0" w:space="0" w:color="auto"/>
            <w:bottom w:val="none" w:sz="0" w:space="0" w:color="auto"/>
            <w:right w:val="none" w:sz="0" w:space="0" w:color="auto"/>
          </w:divBdr>
        </w:div>
      </w:divsChild>
    </w:div>
    <w:div w:id="452209541">
      <w:bodyDiv w:val="1"/>
      <w:marLeft w:val="0"/>
      <w:marRight w:val="0"/>
      <w:marTop w:val="0"/>
      <w:marBottom w:val="0"/>
      <w:divBdr>
        <w:top w:val="none" w:sz="0" w:space="0" w:color="auto"/>
        <w:left w:val="none" w:sz="0" w:space="0" w:color="auto"/>
        <w:bottom w:val="none" w:sz="0" w:space="0" w:color="auto"/>
        <w:right w:val="none" w:sz="0" w:space="0" w:color="auto"/>
      </w:divBdr>
    </w:div>
    <w:div w:id="1224637996">
      <w:bodyDiv w:val="1"/>
      <w:marLeft w:val="0"/>
      <w:marRight w:val="0"/>
      <w:marTop w:val="0"/>
      <w:marBottom w:val="0"/>
      <w:divBdr>
        <w:top w:val="none" w:sz="0" w:space="0" w:color="auto"/>
        <w:left w:val="none" w:sz="0" w:space="0" w:color="auto"/>
        <w:bottom w:val="none" w:sz="0" w:space="0" w:color="auto"/>
        <w:right w:val="none" w:sz="0" w:space="0" w:color="auto"/>
      </w:divBdr>
    </w:div>
    <w:div w:id="1315452728">
      <w:bodyDiv w:val="1"/>
      <w:marLeft w:val="0"/>
      <w:marRight w:val="0"/>
      <w:marTop w:val="0"/>
      <w:marBottom w:val="0"/>
      <w:divBdr>
        <w:top w:val="none" w:sz="0" w:space="0" w:color="auto"/>
        <w:left w:val="none" w:sz="0" w:space="0" w:color="auto"/>
        <w:bottom w:val="none" w:sz="0" w:space="0" w:color="auto"/>
        <w:right w:val="none" w:sz="0" w:space="0" w:color="auto"/>
      </w:divBdr>
      <w:divsChild>
        <w:div w:id="845704396">
          <w:marLeft w:val="720"/>
          <w:marRight w:val="0"/>
          <w:marTop w:val="0"/>
          <w:marBottom w:val="240"/>
          <w:divBdr>
            <w:top w:val="none" w:sz="0" w:space="0" w:color="auto"/>
            <w:left w:val="none" w:sz="0" w:space="0" w:color="auto"/>
            <w:bottom w:val="none" w:sz="0" w:space="0" w:color="auto"/>
            <w:right w:val="none" w:sz="0" w:space="0" w:color="auto"/>
          </w:divBdr>
        </w:div>
        <w:div w:id="1142649476">
          <w:marLeft w:val="720"/>
          <w:marRight w:val="0"/>
          <w:marTop w:val="0"/>
          <w:marBottom w:val="240"/>
          <w:divBdr>
            <w:top w:val="none" w:sz="0" w:space="0" w:color="auto"/>
            <w:left w:val="none" w:sz="0" w:space="0" w:color="auto"/>
            <w:bottom w:val="none" w:sz="0" w:space="0" w:color="auto"/>
            <w:right w:val="none" w:sz="0" w:space="0" w:color="auto"/>
          </w:divBdr>
        </w:div>
        <w:div w:id="642078748">
          <w:marLeft w:val="720"/>
          <w:marRight w:val="0"/>
          <w:marTop w:val="0"/>
          <w:marBottom w:val="240"/>
          <w:divBdr>
            <w:top w:val="none" w:sz="0" w:space="0" w:color="auto"/>
            <w:left w:val="none" w:sz="0" w:space="0" w:color="auto"/>
            <w:bottom w:val="none" w:sz="0" w:space="0" w:color="auto"/>
            <w:right w:val="none" w:sz="0" w:space="0" w:color="auto"/>
          </w:divBdr>
        </w:div>
      </w:divsChild>
    </w:div>
    <w:div w:id="182743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lzubcov@mail.ru" TargetMode="External"/><Relationship Id="rId18" Type="http://schemas.openxmlformats.org/officeDocument/2006/relationships/hyperlink" Target="mailto:office@mid.gospmr.org" TargetMode="External"/><Relationship Id="rId3" Type="http://schemas.openxmlformats.org/officeDocument/2006/relationships/styles" Target="styles.xml"/><Relationship Id="rId21" Type="http://schemas.openxmlformats.org/officeDocument/2006/relationships/hyperlink" Target="mailto:Ion.efros@undp.org"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tamara.kutonova@osce.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tamara.kutonova@gmail.com" TargetMode="External"/><Relationship Id="rId20" Type="http://schemas.openxmlformats.org/officeDocument/2006/relationships/hyperlink" Target="mailto:alex_lake2007@ukr.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kolvenko@mail.ru"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ilyatrom@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ecotox@yahoo.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5893F-AA51-7E45-9B29-916BE0368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2593</Words>
  <Characters>14786</Characters>
  <Application>Microsoft Office Word</Application>
  <DocSecurity>0</DocSecurity>
  <Lines>123</Lines>
  <Paragraphs>34</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OSCE</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Whalley</dc:creator>
  <cp:lastModifiedBy>Пользователь Microsoft Office</cp:lastModifiedBy>
  <cp:revision>2</cp:revision>
  <cp:lastPrinted>2018-10-09T16:05:00Z</cp:lastPrinted>
  <dcterms:created xsi:type="dcterms:W3CDTF">2018-10-23T10:19:00Z</dcterms:created>
  <dcterms:modified xsi:type="dcterms:W3CDTF">2018-10-23T10:19:00Z</dcterms:modified>
</cp:coreProperties>
</file>